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7A82E0" w14:textId="77777777" w:rsidR="0026181E" w:rsidRDefault="0026181E" w:rsidP="00C6528D">
      <w:pPr>
        <w:tabs>
          <w:tab w:val="left" w:pos="6585"/>
        </w:tabs>
        <w:spacing w:line="276" w:lineRule="auto"/>
        <w:ind w:right="-619"/>
        <w:rPr>
          <w:sz w:val="32"/>
          <w:szCs w:val="32"/>
        </w:rPr>
      </w:pPr>
      <w:r>
        <w:rPr>
          <w:sz w:val="32"/>
          <w:szCs w:val="32"/>
        </w:rPr>
        <w:t xml:space="preserve">Desain </w:t>
      </w:r>
      <w:proofErr w:type="spellStart"/>
      <w:r>
        <w:rPr>
          <w:sz w:val="32"/>
          <w:szCs w:val="32"/>
        </w:rPr>
        <w:t>Kontroler</w:t>
      </w:r>
      <w:proofErr w:type="spellEnd"/>
      <w:r>
        <w:rPr>
          <w:sz w:val="32"/>
          <w:szCs w:val="32"/>
        </w:rPr>
        <w:t xml:space="preserve"> </w:t>
      </w:r>
      <w:proofErr w:type="spellStart"/>
      <w:r w:rsidR="0016477D">
        <w:rPr>
          <w:sz w:val="32"/>
          <w:szCs w:val="32"/>
        </w:rPr>
        <w:t>Sistem</w:t>
      </w:r>
      <w:proofErr w:type="spellEnd"/>
      <w:r w:rsidR="0016477D">
        <w:rPr>
          <w:sz w:val="32"/>
          <w:szCs w:val="32"/>
        </w:rPr>
        <w:t xml:space="preserve"> Servo Motor DC </w:t>
      </w:r>
      <w:proofErr w:type="spellStart"/>
      <w:r w:rsidR="0016477D">
        <w:rPr>
          <w:sz w:val="32"/>
          <w:szCs w:val="32"/>
        </w:rPr>
        <w:t>dengan</w:t>
      </w:r>
      <w:proofErr w:type="spellEnd"/>
      <w:r w:rsidR="0016477D">
        <w:rPr>
          <w:sz w:val="32"/>
          <w:szCs w:val="32"/>
        </w:rPr>
        <w:t xml:space="preserve"> A</w:t>
      </w:r>
      <w:r w:rsidR="00883845">
        <w:rPr>
          <w:sz w:val="32"/>
          <w:szCs w:val="32"/>
        </w:rPr>
        <w:t xml:space="preserve">daptive Neural Fuzzy </w:t>
      </w:r>
    </w:p>
    <w:p w14:paraId="0DE8B7B0" w14:textId="2D2F1662" w:rsidR="00A73BEC" w:rsidRDefault="00883845" w:rsidP="00C6528D">
      <w:pPr>
        <w:tabs>
          <w:tab w:val="left" w:pos="6585"/>
        </w:tabs>
        <w:spacing w:line="276" w:lineRule="auto"/>
        <w:ind w:right="-619"/>
        <w:rPr>
          <w:sz w:val="32"/>
          <w:szCs w:val="32"/>
        </w:rPr>
      </w:pPr>
      <w:r>
        <w:rPr>
          <w:sz w:val="32"/>
          <w:szCs w:val="32"/>
        </w:rPr>
        <w:t>Inference System</w:t>
      </w:r>
      <w:r w:rsidR="0016477D">
        <w:rPr>
          <w:sz w:val="32"/>
          <w:szCs w:val="32"/>
        </w:rPr>
        <w:t xml:space="preserve"> </w:t>
      </w:r>
      <w:sdt>
        <w:sdtPr>
          <w:tag w:val="goog_rdk_5"/>
          <w:id w:val="-1084143194"/>
        </w:sdtPr>
        <w:sdtContent>
          <w:del w:id="0" w:author="salma ashila" w:date="2024-01-12T12:58:00Z">
            <w:r w:rsidR="00747786">
              <w:rPr>
                <w:sz w:val="32"/>
                <w:szCs w:val="32"/>
              </w:rPr>
              <w:delText xml:space="preserve"> </w:delText>
            </w:r>
          </w:del>
        </w:sdtContent>
      </w:sdt>
    </w:p>
    <w:p w14:paraId="33DB9010" w14:textId="3AEC4A54" w:rsidR="00A73BEC" w:rsidRDefault="00883845">
      <w:pPr>
        <w:spacing w:after="120" w:line="276" w:lineRule="auto"/>
        <w:ind w:right="-619"/>
        <w:rPr>
          <w:i/>
          <w:sz w:val="24"/>
        </w:rPr>
      </w:pPr>
      <w:proofErr w:type="spellStart"/>
      <w:r>
        <w:rPr>
          <w:i/>
          <w:sz w:val="24"/>
        </w:rPr>
        <w:t>Diyajeng</w:t>
      </w:r>
      <w:proofErr w:type="spellEnd"/>
      <w:r>
        <w:rPr>
          <w:i/>
          <w:sz w:val="24"/>
        </w:rPr>
        <w:t xml:space="preserve"> </w:t>
      </w:r>
      <w:proofErr w:type="spellStart"/>
      <w:r>
        <w:rPr>
          <w:i/>
          <w:sz w:val="24"/>
        </w:rPr>
        <w:t>Luluk</w:t>
      </w:r>
      <w:proofErr w:type="spellEnd"/>
      <w:r>
        <w:rPr>
          <w:i/>
          <w:sz w:val="24"/>
        </w:rPr>
        <w:t xml:space="preserve"> Karlina</w:t>
      </w:r>
      <w:sdt>
        <w:sdtPr>
          <w:tag w:val="goog_rdk_6"/>
          <w:id w:val="-1181352049"/>
        </w:sdtPr>
        <w:sdtContent>
          <w:del w:id="1" w:author="Anonymous" w:date="2023-09-15T10:38:00Z">
            <w:r w:rsidR="00747786">
              <w:rPr>
                <w:i/>
                <w:sz w:val="24"/>
              </w:rPr>
              <w:delText>ertam</w:delText>
            </w:r>
          </w:del>
        </w:sdtContent>
      </w:sdt>
    </w:p>
    <w:p w14:paraId="02A6B823" w14:textId="39A752C5" w:rsidR="00A73BEC" w:rsidRDefault="00883845" w:rsidP="00883845">
      <w:pPr>
        <w:tabs>
          <w:tab w:val="right" w:pos="10879"/>
        </w:tabs>
        <w:spacing w:line="276" w:lineRule="auto"/>
        <w:ind w:right="-619"/>
        <w:rPr>
          <w:i/>
          <w:sz w:val="16"/>
          <w:szCs w:val="16"/>
        </w:rPr>
      </w:pPr>
      <w:r>
        <w:rPr>
          <w:i/>
          <w:sz w:val="16"/>
          <w:szCs w:val="16"/>
        </w:rPr>
        <w:t xml:space="preserve">Pendidikan </w:t>
      </w:r>
      <w:proofErr w:type="spellStart"/>
      <w:r>
        <w:rPr>
          <w:i/>
          <w:sz w:val="16"/>
          <w:szCs w:val="16"/>
        </w:rPr>
        <w:t>Vokasional</w:t>
      </w:r>
      <w:proofErr w:type="spellEnd"/>
      <w:r>
        <w:rPr>
          <w:i/>
          <w:sz w:val="16"/>
          <w:szCs w:val="16"/>
        </w:rPr>
        <w:t xml:space="preserve"> Teknik </w:t>
      </w:r>
      <w:proofErr w:type="spellStart"/>
      <w:r>
        <w:rPr>
          <w:i/>
          <w:sz w:val="16"/>
          <w:szCs w:val="16"/>
        </w:rPr>
        <w:t>Elektro</w:t>
      </w:r>
      <w:proofErr w:type="spellEnd"/>
      <w:r>
        <w:rPr>
          <w:i/>
          <w:sz w:val="16"/>
          <w:szCs w:val="16"/>
        </w:rPr>
        <w:t xml:space="preserve">, </w:t>
      </w:r>
      <w:proofErr w:type="spellStart"/>
      <w:r>
        <w:rPr>
          <w:i/>
          <w:sz w:val="16"/>
          <w:szCs w:val="16"/>
        </w:rPr>
        <w:t>Fakultas</w:t>
      </w:r>
      <w:proofErr w:type="spellEnd"/>
      <w:r>
        <w:rPr>
          <w:i/>
          <w:sz w:val="16"/>
          <w:szCs w:val="16"/>
        </w:rPr>
        <w:t xml:space="preserve"> </w:t>
      </w:r>
      <w:proofErr w:type="spellStart"/>
      <w:r>
        <w:rPr>
          <w:i/>
          <w:sz w:val="16"/>
          <w:szCs w:val="16"/>
        </w:rPr>
        <w:t>Keguruan</w:t>
      </w:r>
      <w:proofErr w:type="spellEnd"/>
      <w:r>
        <w:rPr>
          <w:i/>
          <w:sz w:val="16"/>
          <w:szCs w:val="16"/>
        </w:rPr>
        <w:t xml:space="preserve"> dan </w:t>
      </w:r>
      <w:proofErr w:type="spellStart"/>
      <w:r>
        <w:rPr>
          <w:i/>
          <w:sz w:val="16"/>
          <w:szCs w:val="16"/>
        </w:rPr>
        <w:t>Ilmu</w:t>
      </w:r>
      <w:proofErr w:type="spellEnd"/>
      <w:r>
        <w:rPr>
          <w:i/>
          <w:sz w:val="16"/>
          <w:szCs w:val="16"/>
        </w:rPr>
        <w:t xml:space="preserve"> Pendidikan, Universitas Sultan </w:t>
      </w:r>
      <w:proofErr w:type="spellStart"/>
      <w:r>
        <w:rPr>
          <w:i/>
          <w:sz w:val="16"/>
          <w:szCs w:val="16"/>
        </w:rPr>
        <w:t>Ageng</w:t>
      </w:r>
      <w:proofErr w:type="spellEnd"/>
      <w:r>
        <w:rPr>
          <w:i/>
          <w:sz w:val="16"/>
          <w:szCs w:val="16"/>
        </w:rPr>
        <w:t xml:space="preserve"> </w:t>
      </w:r>
      <w:proofErr w:type="spellStart"/>
      <w:proofErr w:type="gramStart"/>
      <w:r>
        <w:rPr>
          <w:i/>
          <w:sz w:val="16"/>
          <w:szCs w:val="16"/>
        </w:rPr>
        <w:t>Tirtayasa</w:t>
      </w:r>
      <w:proofErr w:type="spellEnd"/>
      <w:r>
        <w:rPr>
          <w:i/>
          <w:sz w:val="16"/>
          <w:szCs w:val="16"/>
        </w:rPr>
        <w:t>,,</w:t>
      </w:r>
      <w:proofErr w:type="gramEnd"/>
      <w:r>
        <w:rPr>
          <w:i/>
          <w:sz w:val="16"/>
          <w:szCs w:val="16"/>
        </w:rPr>
        <w:t xml:space="preserve"> 42117, </w:t>
      </w:r>
      <w:proofErr w:type="spellStart"/>
      <w:r>
        <w:rPr>
          <w:i/>
          <w:sz w:val="16"/>
          <w:szCs w:val="16"/>
        </w:rPr>
        <w:t>Serang</w:t>
      </w:r>
      <w:proofErr w:type="spellEnd"/>
      <w:r>
        <w:rPr>
          <w:i/>
          <w:sz w:val="16"/>
          <w:szCs w:val="16"/>
        </w:rPr>
        <w:t>, Indonesia</w:t>
      </w:r>
    </w:p>
    <w:p w14:paraId="50F2BB81" w14:textId="77777777" w:rsidR="00A73BEC" w:rsidRDefault="00747786">
      <w:pPr>
        <w:pBdr>
          <w:bottom w:val="single" w:sz="8" w:space="1" w:color="000000"/>
        </w:pBdr>
        <w:tabs>
          <w:tab w:val="left" w:pos="6645"/>
        </w:tabs>
        <w:spacing w:line="276" w:lineRule="auto"/>
        <w:rPr>
          <w:sz w:val="18"/>
          <w:szCs w:val="18"/>
        </w:rPr>
      </w:pPr>
      <w:r>
        <w:rPr>
          <w:sz w:val="18"/>
          <w:szCs w:val="18"/>
        </w:rPr>
        <w:tab/>
      </w:r>
    </w:p>
    <w:p w14:paraId="0B1024D4" w14:textId="77777777" w:rsidR="00A73BEC" w:rsidRDefault="00A73BEC">
      <w:pPr>
        <w:spacing w:line="276" w:lineRule="auto"/>
        <w:rPr>
          <w:sz w:val="18"/>
          <w:szCs w:val="18"/>
        </w:rPr>
      </w:pPr>
    </w:p>
    <w:tbl>
      <w:tblPr>
        <w:tblStyle w:val="3"/>
        <w:tblW w:w="1020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2"/>
        <w:gridCol w:w="328"/>
        <w:gridCol w:w="6536"/>
      </w:tblGrid>
      <w:tr w:rsidR="00A73BEC" w14:paraId="7F2414F4" w14:textId="77777777">
        <w:trPr>
          <w:trHeight w:val="337"/>
        </w:trPr>
        <w:tc>
          <w:tcPr>
            <w:tcW w:w="3342" w:type="dxa"/>
            <w:shd w:val="clear" w:color="auto" w:fill="F2F2F2"/>
          </w:tcPr>
          <w:p w14:paraId="05617EC9" w14:textId="77777777" w:rsidR="00A73BEC" w:rsidRDefault="00747786">
            <w:pPr>
              <w:spacing w:before="60" w:after="60" w:line="276" w:lineRule="auto"/>
              <w:jc w:val="left"/>
              <w:rPr>
                <w:smallCaps/>
              </w:rPr>
            </w:pPr>
            <w:bookmarkStart w:id="2" w:name="_heading=h.gjdgxs" w:colFirst="0" w:colLast="0"/>
            <w:bookmarkEnd w:id="2"/>
            <w:proofErr w:type="spellStart"/>
            <w:r>
              <w:rPr>
                <w:smallCaps/>
              </w:rPr>
              <w:t>Informasi</w:t>
            </w:r>
            <w:proofErr w:type="spellEnd"/>
            <w:r>
              <w:rPr>
                <w:smallCaps/>
              </w:rPr>
              <w:t xml:space="preserve"> Artikel</w:t>
            </w:r>
          </w:p>
        </w:tc>
        <w:tc>
          <w:tcPr>
            <w:tcW w:w="328" w:type="dxa"/>
            <w:vMerge w:val="restart"/>
          </w:tcPr>
          <w:p w14:paraId="0849871E" w14:textId="77777777" w:rsidR="00A73BEC" w:rsidRDefault="00A73BEC">
            <w:pPr>
              <w:spacing w:after="120" w:line="276" w:lineRule="auto"/>
              <w:jc w:val="left"/>
            </w:pPr>
          </w:p>
        </w:tc>
        <w:tc>
          <w:tcPr>
            <w:tcW w:w="6536" w:type="dxa"/>
          </w:tcPr>
          <w:p w14:paraId="07D12FD1" w14:textId="77777777" w:rsidR="00A73BEC" w:rsidRDefault="00747786">
            <w:pPr>
              <w:spacing w:after="120" w:line="276" w:lineRule="auto"/>
              <w:jc w:val="left"/>
              <w:rPr>
                <w:b/>
              </w:rPr>
            </w:pPr>
            <w:r>
              <w:rPr>
                <w:b/>
              </w:rPr>
              <w:t>ABSTRAK</w:t>
            </w:r>
          </w:p>
        </w:tc>
      </w:tr>
      <w:tr w:rsidR="00A73BEC" w14:paraId="588913CD" w14:textId="77777777">
        <w:trPr>
          <w:trHeight w:val="910"/>
        </w:trPr>
        <w:tc>
          <w:tcPr>
            <w:tcW w:w="3342" w:type="dxa"/>
          </w:tcPr>
          <w:p w14:paraId="2644BF0A" w14:textId="77777777" w:rsidR="00A73BEC" w:rsidRDefault="00A73BEC">
            <w:pPr>
              <w:spacing w:before="120" w:line="276" w:lineRule="auto"/>
              <w:rPr>
                <w:i/>
                <w:sz w:val="16"/>
                <w:szCs w:val="16"/>
              </w:rPr>
            </w:pPr>
          </w:p>
          <w:p w14:paraId="3661B9C6" w14:textId="77777777" w:rsidR="00A73BEC" w:rsidRDefault="00747786">
            <w:pPr>
              <w:spacing w:line="276" w:lineRule="auto"/>
              <w:rPr>
                <w:sz w:val="16"/>
                <w:szCs w:val="16"/>
              </w:rPr>
            </w:pPr>
            <w:r>
              <w:rPr>
                <w:sz w:val="16"/>
                <w:szCs w:val="16"/>
              </w:rPr>
              <w:t xml:space="preserve">Received: February 00, 00 </w:t>
            </w:r>
          </w:p>
          <w:p w14:paraId="5E20C448" w14:textId="77777777" w:rsidR="00A73BEC" w:rsidRDefault="00747786">
            <w:pPr>
              <w:spacing w:line="276" w:lineRule="auto"/>
              <w:rPr>
                <w:sz w:val="16"/>
                <w:szCs w:val="16"/>
              </w:rPr>
            </w:pPr>
            <w:r>
              <w:rPr>
                <w:sz w:val="16"/>
                <w:szCs w:val="16"/>
              </w:rPr>
              <w:t xml:space="preserve">Revised: March 00, 00 </w:t>
            </w:r>
          </w:p>
          <w:p w14:paraId="2A16F8D1" w14:textId="77777777" w:rsidR="00A73BEC" w:rsidRDefault="00747786">
            <w:pPr>
              <w:spacing w:line="276" w:lineRule="auto"/>
              <w:rPr>
                <w:sz w:val="16"/>
                <w:szCs w:val="16"/>
              </w:rPr>
            </w:pPr>
            <w:r>
              <w:rPr>
                <w:sz w:val="16"/>
                <w:szCs w:val="16"/>
              </w:rPr>
              <w:t xml:space="preserve">Available online: April 00, 00 </w:t>
            </w:r>
          </w:p>
          <w:p w14:paraId="4E542AAA" w14:textId="77777777" w:rsidR="00A73BEC" w:rsidRDefault="00A73BEC">
            <w:pPr>
              <w:spacing w:line="276" w:lineRule="auto"/>
              <w:rPr>
                <w:sz w:val="18"/>
                <w:szCs w:val="18"/>
              </w:rPr>
            </w:pPr>
          </w:p>
        </w:tc>
        <w:tc>
          <w:tcPr>
            <w:tcW w:w="328" w:type="dxa"/>
            <w:vMerge/>
          </w:tcPr>
          <w:p w14:paraId="0DF59334" w14:textId="77777777" w:rsidR="00A73BEC" w:rsidRDefault="00A73BEC">
            <w:pPr>
              <w:widowControl w:val="0"/>
              <w:pBdr>
                <w:top w:val="nil"/>
                <w:left w:val="nil"/>
                <w:bottom w:val="nil"/>
                <w:right w:val="nil"/>
                <w:between w:val="nil"/>
              </w:pBdr>
              <w:spacing w:after="0" w:line="276" w:lineRule="auto"/>
              <w:jc w:val="left"/>
              <w:rPr>
                <w:sz w:val="18"/>
                <w:szCs w:val="18"/>
              </w:rPr>
            </w:pPr>
          </w:p>
        </w:tc>
        <w:tc>
          <w:tcPr>
            <w:tcW w:w="6536" w:type="dxa"/>
            <w:vMerge w:val="restart"/>
          </w:tcPr>
          <w:p w14:paraId="211CE465" w14:textId="06018AB3" w:rsidR="00A73BEC" w:rsidRPr="00964A38" w:rsidRDefault="00964A38" w:rsidP="00964A38">
            <w:pPr>
              <w:spacing w:before="120" w:after="120" w:line="276" w:lineRule="auto"/>
              <w:rPr>
                <w:sz w:val="15"/>
                <w:szCs w:val="15"/>
              </w:rPr>
            </w:pPr>
            <w:proofErr w:type="spellStart"/>
            <w:r w:rsidRPr="00964A38">
              <w:rPr>
                <w:sz w:val="15"/>
                <w:szCs w:val="15"/>
              </w:rPr>
              <w:t>Kesadaran</w:t>
            </w:r>
            <w:proofErr w:type="spellEnd"/>
            <w:r w:rsidRPr="00964A38">
              <w:rPr>
                <w:sz w:val="15"/>
                <w:szCs w:val="15"/>
              </w:rPr>
              <w:t xml:space="preserve"> </w:t>
            </w:r>
            <w:proofErr w:type="spellStart"/>
            <w:r w:rsidRPr="00964A38">
              <w:rPr>
                <w:sz w:val="15"/>
                <w:szCs w:val="15"/>
              </w:rPr>
              <w:t>masyarakat</w:t>
            </w:r>
            <w:proofErr w:type="spellEnd"/>
            <w:r w:rsidRPr="00964A38">
              <w:rPr>
                <w:sz w:val="15"/>
                <w:szCs w:val="15"/>
              </w:rPr>
              <w:t xml:space="preserve"> </w:t>
            </w:r>
            <w:proofErr w:type="spellStart"/>
            <w:r w:rsidRPr="00964A38">
              <w:rPr>
                <w:sz w:val="15"/>
                <w:szCs w:val="15"/>
              </w:rPr>
              <w:t>terhadap</w:t>
            </w:r>
            <w:proofErr w:type="spellEnd"/>
            <w:r w:rsidRPr="00964A38">
              <w:rPr>
                <w:sz w:val="15"/>
                <w:szCs w:val="15"/>
              </w:rPr>
              <w:t xml:space="preserve"> </w:t>
            </w:r>
            <w:proofErr w:type="spellStart"/>
            <w:r w:rsidRPr="00964A38">
              <w:rPr>
                <w:sz w:val="15"/>
                <w:szCs w:val="15"/>
              </w:rPr>
              <w:t>transportasi</w:t>
            </w:r>
            <w:proofErr w:type="spellEnd"/>
            <w:r w:rsidRPr="00964A38">
              <w:rPr>
                <w:sz w:val="15"/>
                <w:szCs w:val="15"/>
              </w:rPr>
              <w:t xml:space="preserve"> yang </w:t>
            </w:r>
            <w:proofErr w:type="spellStart"/>
            <w:r w:rsidRPr="00964A38">
              <w:rPr>
                <w:sz w:val="15"/>
                <w:szCs w:val="15"/>
              </w:rPr>
              <w:t>mempengaruhi</w:t>
            </w:r>
            <w:proofErr w:type="spellEnd"/>
            <w:r w:rsidRPr="00964A38">
              <w:rPr>
                <w:sz w:val="15"/>
                <w:szCs w:val="15"/>
              </w:rPr>
              <w:t xml:space="preserve"> </w:t>
            </w:r>
            <w:proofErr w:type="spellStart"/>
            <w:r w:rsidRPr="00964A38">
              <w:rPr>
                <w:sz w:val="15"/>
                <w:szCs w:val="15"/>
              </w:rPr>
              <w:t>dampak</w:t>
            </w:r>
            <w:proofErr w:type="spellEnd"/>
            <w:r w:rsidRPr="00964A38">
              <w:rPr>
                <w:sz w:val="15"/>
                <w:szCs w:val="15"/>
              </w:rPr>
              <w:t xml:space="preserve"> </w:t>
            </w:r>
            <w:proofErr w:type="spellStart"/>
            <w:r w:rsidRPr="00964A38">
              <w:rPr>
                <w:sz w:val="15"/>
                <w:szCs w:val="15"/>
              </w:rPr>
              <w:t>negatif</w:t>
            </w:r>
            <w:proofErr w:type="spellEnd"/>
            <w:r w:rsidRPr="00964A38">
              <w:rPr>
                <w:sz w:val="15"/>
                <w:szCs w:val="15"/>
              </w:rPr>
              <w:t xml:space="preserve"> </w:t>
            </w:r>
            <w:proofErr w:type="spellStart"/>
            <w:r w:rsidRPr="00964A38">
              <w:rPr>
                <w:sz w:val="15"/>
                <w:szCs w:val="15"/>
              </w:rPr>
              <w:t>dalam</w:t>
            </w:r>
            <w:proofErr w:type="spellEnd"/>
            <w:r w:rsidRPr="00964A38">
              <w:rPr>
                <w:sz w:val="15"/>
                <w:szCs w:val="15"/>
              </w:rPr>
              <w:t xml:space="preserve"> </w:t>
            </w:r>
            <w:proofErr w:type="spellStart"/>
            <w:r w:rsidRPr="00964A38">
              <w:rPr>
                <w:sz w:val="15"/>
                <w:szCs w:val="15"/>
              </w:rPr>
              <w:t>lingkungan</w:t>
            </w:r>
            <w:proofErr w:type="spellEnd"/>
            <w:r w:rsidRPr="00964A38">
              <w:rPr>
                <w:sz w:val="15"/>
                <w:szCs w:val="15"/>
              </w:rPr>
              <w:t xml:space="preserve">, </w:t>
            </w:r>
            <w:proofErr w:type="spellStart"/>
            <w:r w:rsidRPr="00964A38">
              <w:rPr>
                <w:sz w:val="15"/>
                <w:szCs w:val="15"/>
              </w:rPr>
              <w:t>menimbulkan</w:t>
            </w:r>
            <w:proofErr w:type="spellEnd"/>
            <w:r w:rsidRPr="00964A38">
              <w:rPr>
                <w:sz w:val="15"/>
                <w:szCs w:val="15"/>
              </w:rPr>
              <w:t xml:space="preserve"> </w:t>
            </w:r>
            <w:proofErr w:type="spellStart"/>
            <w:r w:rsidRPr="00964A38">
              <w:rPr>
                <w:sz w:val="15"/>
                <w:szCs w:val="15"/>
              </w:rPr>
              <w:t>efek</w:t>
            </w:r>
            <w:proofErr w:type="spellEnd"/>
            <w:r w:rsidRPr="00964A38">
              <w:rPr>
                <w:sz w:val="15"/>
                <w:szCs w:val="15"/>
              </w:rPr>
              <w:t xml:space="preserve"> </w:t>
            </w:r>
            <w:proofErr w:type="spellStart"/>
            <w:r w:rsidRPr="00964A38">
              <w:rPr>
                <w:sz w:val="15"/>
                <w:szCs w:val="15"/>
              </w:rPr>
              <w:t>meningkatnya</w:t>
            </w:r>
            <w:proofErr w:type="spellEnd"/>
            <w:r w:rsidRPr="00964A38">
              <w:rPr>
                <w:sz w:val="15"/>
                <w:szCs w:val="15"/>
              </w:rPr>
              <w:t xml:space="preserve"> </w:t>
            </w:r>
            <w:proofErr w:type="spellStart"/>
            <w:r w:rsidRPr="00964A38">
              <w:rPr>
                <w:sz w:val="15"/>
                <w:szCs w:val="15"/>
              </w:rPr>
              <w:t>penggunaan</w:t>
            </w:r>
            <w:proofErr w:type="spellEnd"/>
            <w:r w:rsidRPr="00964A38">
              <w:rPr>
                <w:sz w:val="15"/>
                <w:szCs w:val="15"/>
              </w:rPr>
              <w:t xml:space="preserve"> </w:t>
            </w:r>
            <w:proofErr w:type="spellStart"/>
            <w:r w:rsidRPr="00964A38">
              <w:rPr>
                <w:sz w:val="15"/>
                <w:szCs w:val="15"/>
              </w:rPr>
              <w:t>mobil</w:t>
            </w:r>
            <w:proofErr w:type="spellEnd"/>
            <w:r w:rsidRPr="00964A38">
              <w:rPr>
                <w:sz w:val="15"/>
                <w:szCs w:val="15"/>
              </w:rPr>
              <w:t xml:space="preserve"> </w:t>
            </w:r>
            <w:proofErr w:type="spellStart"/>
            <w:r w:rsidRPr="00964A38">
              <w:rPr>
                <w:sz w:val="15"/>
                <w:szCs w:val="15"/>
              </w:rPr>
              <w:t>listrik</w:t>
            </w:r>
            <w:proofErr w:type="spellEnd"/>
            <w:r w:rsidRPr="00964A38">
              <w:rPr>
                <w:sz w:val="15"/>
                <w:szCs w:val="15"/>
              </w:rPr>
              <w:t xml:space="preserve">. Dasar </w:t>
            </w:r>
            <w:proofErr w:type="spellStart"/>
            <w:r w:rsidRPr="00964A38">
              <w:rPr>
                <w:sz w:val="15"/>
                <w:szCs w:val="15"/>
              </w:rPr>
              <w:t>komponen</w:t>
            </w:r>
            <w:proofErr w:type="spellEnd"/>
            <w:r w:rsidRPr="00964A38">
              <w:rPr>
                <w:sz w:val="15"/>
                <w:szCs w:val="15"/>
              </w:rPr>
              <w:t xml:space="preserve"> </w:t>
            </w:r>
            <w:proofErr w:type="spellStart"/>
            <w:r w:rsidRPr="00964A38">
              <w:rPr>
                <w:sz w:val="15"/>
                <w:szCs w:val="15"/>
              </w:rPr>
              <w:t>utama</w:t>
            </w:r>
            <w:proofErr w:type="spellEnd"/>
            <w:r w:rsidRPr="00964A38">
              <w:rPr>
                <w:sz w:val="15"/>
                <w:szCs w:val="15"/>
              </w:rPr>
              <w:t xml:space="preserve"> </w:t>
            </w:r>
            <w:proofErr w:type="spellStart"/>
            <w:r w:rsidRPr="00964A38">
              <w:rPr>
                <w:sz w:val="15"/>
                <w:szCs w:val="15"/>
              </w:rPr>
              <w:t>dalam</w:t>
            </w:r>
            <w:proofErr w:type="spellEnd"/>
            <w:r w:rsidRPr="00964A38">
              <w:rPr>
                <w:sz w:val="15"/>
                <w:szCs w:val="15"/>
              </w:rPr>
              <w:t xml:space="preserve"> </w:t>
            </w:r>
            <w:proofErr w:type="spellStart"/>
            <w:r w:rsidRPr="00964A38">
              <w:rPr>
                <w:sz w:val="15"/>
                <w:szCs w:val="15"/>
              </w:rPr>
              <w:t>pembuatan</w:t>
            </w:r>
            <w:proofErr w:type="spellEnd"/>
            <w:r w:rsidRPr="00964A38">
              <w:rPr>
                <w:sz w:val="15"/>
                <w:szCs w:val="15"/>
              </w:rPr>
              <w:t xml:space="preserve"> </w:t>
            </w:r>
            <w:proofErr w:type="spellStart"/>
            <w:r w:rsidRPr="00964A38">
              <w:rPr>
                <w:sz w:val="15"/>
                <w:szCs w:val="15"/>
              </w:rPr>
              <w:t>mobil</w:t>
            </w:r>
            <w:proofErr w:type="spellEnd"/>
            <w:r w:rsidRPr="00964A38">
              <w:rPr>
                <w:sz w:val="15"/>
                <w:szCs w:val="15"/>
              </w:rPr>
              <w:t xml:space="preserve"> </w:t>
            </w:r>
            <w:proofErr w:type="spellStart"/>
            <w:r w:rsidRPr="00964A38">
              <w:rPr>
                <w:sz w:val="15"/>
                <w:szCs w:val="15"/>
              </w:rPr>
              <w:t>listrik</w:t>
            </w:r>
            <w:proofErr w:type="spellEnd"/>
            <w:r w:rsidRPr="00964A38">
              <w:rPr>
                <w:sz w:val="15"/>
                <w:szCs w:val="15"/>
              </w:rPr>
              <w:t xml:space="preserve"> </w:t>
            </w:r>
            <w:proofErr w:type="spellStart"/>
            <w:r w:rsidRPr="00964A38">
              <w:rPr>
                <w:sz w:val="15"/>
                <w:szCs w:val="15"/>
              </w:rPr>
              <w:t>adalah</w:t>
            </w:r>
            <w:proofErr w:type="spellEnd"/>
            <w:r w:rsidRPr="00964A38">
              <w:rPr>
                <w:sz w:val="15"/>
                <w:szCs w:val="15"/>
              </w:rPr>
              <w:t xml:space="preserve"> motor DC. Pada </w:t>
            </w:r>
            <w:proofErr w:type="spellStart"/>
            <w:r w:rsidRPr="00964A38">
              <w:rPr>
                <w:sz w:val="15"/>
                <w:szCs w:val="15"/>
              </w:rPr>
              <w:t>kendaraan</w:t>
            </w:r>
            <w:proofErr w:type="spellEnd"/>
            <w:r w:rsidRPr="00964A38">
              <w:rPr>
                <w:sz w:val="15"/>
                <w:szCs w:val="15"/>
              </w:rPr>
              <w:t xml:space="preserve"> </w:t>
            </w:r>
            <w:proofErr w:type="spellStart"/>
            <w:r w:rsidRPr="00964A38">
              <w:rPr>
                <w:sz w:val="15"/>
                <w:szCs w:val="15"/>
              </w:rPr>
              <w:t>listrik</w:t>
            </w:r>
            <w:proofErr w:type="spellEnd"/>
            <w:r w:rsidRPr="00964A38">
              <w:rPr>
                <w:sz w:val="15"/>
                <w:szCs w:val="15"/>
              </w:rPr>
              <w:t xml:space="preserve">, motor DC </w:t>
            </w:r>
            <w:proofErr w:type="spellStart"/>
            <w:r w:rsidRPr="00964A38">
              <w:rPr>
                <w:sz w:val="15"/>
                <w:szCs w:val="15"/>
              </w:rPr>
              <w:t>bekerja</w:t>
            </w:r>
            <w:proofErr w:type="spellEnd"/>
            <w:r w:rsidRPr="00964A38">
              <w:rPr>
                <w:sz w:val="15"/>
                <w:szCs w:val="15"/>
              </w:rPr>
              <w:t xml:space="preserve"> </w:t>
            </w:r>
            <w:proofErr w:type="spellStart"/>
            <w:r w:rsidRPr="00964A38">
              <w:rPr>
                <w:sz w:val="15"/>
                <w:szCs w:val="15"/>
              </w:rPr>
              <w:t>sebagai</w:t>
            </w:r>
            <w:proofErr w:type="spellEnd"/>
            <w:r w:rsidRPr="00964A38">
              <w:rPr>
                <w:sz w:val="15"/>
                <w:szCs w:val="15"/>
              </w:rPr>
              <w:t xml:space="preserve"> </w:t>
            </w:r>
            <w:proofErr w:type="spellStart"/>
            <w:r w:rsidRPr="00964A38">
              <w:rPr>
                <w:sz w:val="15"/>
                <w:szCs w:val="15"/>
              </w:rPr>
              <w:t>sistem</w:t>
            </w:r>
            <w:proofErr w:type="spellEnd"/>
            <w:r w:rsidRPr="00964A38">
              <w:rPr>
                <w:sz w:val="15"/>
                <w:szCs w:val="15"/>
              </w:rPr>
              <w:t xml:space="preserve"> servo </w:t>
            </w:r>
            <w:proofErr w:type="spellStart"/>
            <w:r w:rsidRPr="00964A38">
              <w:rPr>
                <w:sz w:val="15"/>
                <w:szCs w:val="15"/>
              </w:rPr>
              <w:t>dengan</w:t>
            </w:r>
            <w:proofErr w:type="spellEnd"/>
            <w:r w:rsidRPr="00964A38">
              <w:rPr>
                <w:sz w:val="15"/>
                <w:szCs w:val="15"/>
              </w:rPr>
              <w:t xml:space="preserve"> </w:t>
            </w:r>
            <w:proofErr w:type="spellStart"/>
            <w:r w:rsidRPr="00964A38">
              <w:rPr>
                <w:sz w:val="15"/>
                <w:szCs w:val="15"/>
              </w:rPr>
              <w:t>kecepatan</w:t>
            </w:r>
            <w:proofErr w:type="spellEnd"/>
            <w:r w:rsidRPr="00964A38">
              <w:rPr>
                <w:sz w:val="15"/>
                <w:szCs w:val="15"/>
              </w:rPr>
              <w:t xml:space="preserve"> motor </w:t>
            </w:r>
            <w:proofErr w:type="spellStart"/>
            <w:r w:rsidRPr="00964A38">
              <w:rPr>
                <w:sz w:val="15"/>
                <w:szCs w:val="15"/>
              </w:rPr>
              <w:t>dipertahankan</w:t>
            </w:r>
            <w:proofErr w:type="spellEnd"/>
            <w:r w:rsidRPr="00964A38">
              <w:rPr>
                <w:sz w:val="15"/>
                <w:szCs w:val="15"/>
              </w:rPr>
              <w:t xml:space="preserve"> </w:t>
            </w:r>
            <w:proofErr w:type="spellStart"/>
            <w:r w:rsidRPr="00964A38">
              <w:rPr>
                <w:sz w:val="15"/>
                <w:szCs w:val="15"/>
              </w:rPr>
              <w:t>konstan</w:t>
            </w:r>
            <w:proofErr w:type="spellEnd"/>
            <w:r w:rsidRPr="00964A38">
              <w:rPr>
                <w:sz w:val="15"/>
                <w:szCs w:val="15"/>
              </w:rPr>
              <w:t xml:space="preserve"> </w:t>
            </w:r>
            <w:proofErr w:type="spellStart"/>
            <w:r w:rsidRPr="00964A38">
              <w:rPr>
                <w:sz w:val="15"/>
                <w:szCs w:val="15"/>
              </w:rPr>
              <w:t>sesuai</w:t>
            </w:r>
            <w:proofErr w:type="spellEnd"/>
            <w:r w:rsidRPr="00964A38">
              <w:rPr>
                <w:sz w:val="15"/>
                <w:szCs w:val="15"/>
              </w:rPr>
              <w:t xml:space="preserve"> </w:t>
            </w:r>
            <w:proofErr w:type="spellStart"/>
            <w:r w:rsidRPr="00964A38">
              <w:rPr>
                <w:sz w:val="15"/>
                <w:szCs w:val="15"/>
              </w:rPr>
              <w:t>kebutuhan</w:t>
            </w:r>
            <w:proofErr w:type="spellEnd"/>
            <w:r w:rsidRPr="00964A38">
              <w:rPr>
                <w:sz w:val="15"/>
                <w:szCs w:val="15"/>
              </w:rPr>
              <w:t xml:space="preserve"> </w:t>
            </w:r>
            <w:proofErr w:type="spellStart"/>
            <w:r w:rsidRPr="00964A38">
              <w:rPr>
                <w:sz w:val="15"/>
                <w:szCs w:val="15"/>
              </w:rPr>
              <w:t>meskipun</w:t>
            </w:r>
            <w:proofErr w:type="spellEnd"/>
            <w:r w:rsidRPr="00964A38">
              <w:rPr>
                <w:sz w:val="15"/>
                <w:szCs w:val="15"/>
              </w:rPr>
              <w:t xml:space="preserve"> </w:t>
            </w:r>
            <w:proofErr w:type="spellStart"/>
            <w:r w:rsidRPr="00964A38">
              <w:rPr>
                <w:sz w:val="15"/>
                <w:szCs w:val="15"/>
              </w:rPr>
              <w:t>terjadi</w:t>
            </w:r>
            <w:proofErr w:type="spellEnd"/>
            <w:r w:rsidRPr="00964A38">
              <w:rPr>
                <w:sz w:val="15"/>
                <w:szCs w:val="15"/>
              </w:rPr>
              <w:t xml:space="preserve"> </w:t>
            </w:r>
            <w:proofErr w:type="spellStart"/>
            <w:r w:rsidRPr="00964A38">
              <w:rPr>
                <w:sz w:val="15"/>
                <w:szCs w:val="15"/>
              </w:rPr>
              <w:t>perubahan</w:t>
            </w:r>
            <w:proofErr w:type="spellEnd"/>
            <w:r w:rsidRPr="00964A38">
              <w:rPr>
                <w:sz w:val="15"/>
                <w:szCs w:val="15"/>
              </w:rPr>
              <w:t xml:space="preserve"> torsi </w:t>
            </w:r>
            <w:proofErr w:type="spellStart"/>
            <w:r w:rsidRPr="00964A38">
              <w:rPr>
                <w:sz w:val="15"/>
                <w:szCs w:val="15"/>
              </w:rPr>
              <w:t>beban</w:t>
            </w:r>
            <w:proofErr w:type="spellEnd"/>
            <w:r w:rsidRPr="00964A38">
              <w:rPr>
                <w:sz w:val="15"/>
                <w:szCs w:val="15"/>
              </w:rPr>
              <w:t xml:space="preserve">. </w:t>
            </w:r>
            <w:proofErr w:type="spellStart"/>
            <w:r w:rsidRPr="00964A38">
              <w:rPr>
                <w:sz w:val="15"/>
                <w:szCs w:val="15"/>
              </w:rPr>
              <w:t>Dengan</w:t>
            </w:r>
            <w:proofErr w:type="spellEnd"/>
            <w:r w:rsidRPr="00964A38">
              <w:rPr>
                <w:sz w:val="15"/>
                <w:szCs w:val="15"/>
              </w:rPr>
              <w:t xml:space="preserve"> </w:t>
            </w:r>
            <w:proofErr w:type="spellStart"/>
            <w:r w:rsidRPr="00964A38">
              <w:rPr>
                <w:sz w:val="15"/>
                <w:szCs w:val="15"/>
              </w:rPr>
              <w:t>adanya</w:t>
            </w:r>
            <w:proofErr w:type="spellEnd"/>
            <w:r w:rsidRPr="00964A38">
              <w:rPr>
                <w:sz w:val="15"/>
                <w:szCs w:val="15"/>
              </w:rPr>
              <w:t xml:space="preserve"> </w:t>
            </w:r>
            <w:proofErr w:type="spellStart"/>
            <w:r w:rsidRPr="00964A38">
              <w:rPr>
                <w:sz w:val="15"/>
                <w:szCs w:val="15"/>
              </w:rPr>
              <w:t>penambahan</w:t>
            </w:r>
            <w:proofErr w:type="spellEnd"/>
            <w:r w:rsidRPr="00964A38">
              <w:rPr>
                <w:sz w:val="15"/>
                <w:szCs w:val="15"/>
              </w:rPr>
              <w:t xml:space="preserve"> torsi </w:t>
            </w:r>
            <w:proofErr w:type="spellStart"/>
            <w:r w:rsidRPr="00964A38">
              <w:rPr>
                <w:sz w:val="15"/>
                <w:szCs w:val="15"/>
              </w:rPr>
              <w:t>beban</w:t>
            </w:r>
            <w:proofErr w:type="spellEnd"/>
            <w:r w:rsidRPr="00964A38">
              <w:rPr>
                <w:sz w:val="15"/>
                <w:szCs w:val="15"/>
              </w:rPr>
              <w:t xml:space="preserve"> pada motor DC </w:t>
            </w:r>
            <w:proofErr w:type="spellStart"/>
            <w:r w:rsidRPr="00964A38">
              <w:rPr>
                <w:sz w:val="15"/>
                <w:szCs w:val="15"/>
              </w:rPr>
              <w:t>perlu</w:t>
            </w:r>
            <w:proofErr w:type="spellEnd"/>
            <w:r w:rsidRPr="00964A38">
              <w:rPr>
                <w:sz w:val="15"/>
                <w:szCs w:val="15"/>
              </w:rPr>
              <w:t xml:space="preserve"> </w:t>
            </w:r>
            <w:proofErr w:type="spellStart"/>
            <w:r w:rsidRPr="00964A38">
              <w:rPr>
                <w:sz w:val="15"/>
                <w:szCs w:val="15"/>
              </w:rPr>
              <w:t>adanya</w:t>
            </w:r>
            <w:proofErr w:type="spellEnd"/>
            <w:r w:rsidRPr="00964A38">
              <w:rPr>
                <w:sz w:val="15"/>
                <w:szCs w:val="15"/>
              </w:rPr>
              <w:t xml:space="preserve"> </w:t>
            </w:r>
            <w:proofErr w:type="spellStart"/>
            <w:r w:rsidRPr="00964A38">
              <w:rPr>
                <w:sz w:val="15"/>
                <w:szCs w:val="15"/>
              </w:rPr>
              <w:t>pengendalian</w:t>
            </w:r>
            <w:proofErr w:type="spellEnd"/>
            <w:r w:rsidRPr="00964A38">
              <w:rPr>
                <w:sz w:val="15"/>
                <w:szCs w:val="15"/>
              </w:rPr>
              <w:t xml:space="preserve"> </w:t>
            </w:r>
            <w:proofErr w:type="spellStart"/>
            <w:r w:rsidRPr="00964A38">
              <w:rPr>
                <w:sz w:val="15"/>
                <w:szCs w:val="15"/>
              </w:rPr>
              <w:t>atau</w:t>
            </w:r>
            <w:proofErr w:type="spellEnd"/>
            <w:r w:rsidRPr="00964A38">
              <w:rPr>
                <w:sz w:val="15"/>
                <w:szCs w:val="15"/>
              </w:rPr>
              <w:t xml:space="preserve"> </w:t>
            </w:r>
            <w:proofErr w:type="spellStart"/>
            <w:r w:rsidRPr="00964A38">
              <w:rPr>
                <w:sz w:val="15"/>
                <w:szCs w:val="15"/>
              </w:rPr>
              <w:t>kontroler</w:t>
            </w:r>
            <w:proofErr w:type="spellEnd"/>
            <w:r w:rsidRPr="00964A38">
              <w:rPr>
                <w:sz w:val="15"/>
                <w:szCs w:val="15"/>
              </w:rPr>
              <w:t xml:space="preserve"> yang </w:t>
            </w:r>
            <w:proofErr w:type="spellStart"/>
            <w:r w:rsidRPr="00964A38">
              <w:rPr>
                <w:sz w:val="15"/>
                <w:szCs w:val="15"/>
              </w:rPr>
              <w:t>dapat</w:t>
            </w:r>
            <w:proofErr w:type="spellEnd"/>
            <w:r w:rsidRPr="00964A38">
              <w:rPr>
                <w:sz w:val="15"/>
                <w:szCs w:val="15"/>
              </w:rPr>
              <w:t xml:space="preserve"> </w:t>
            </w:r>
            <w:proofErr w:type="spellStart"/>
            <w:r w:rsidRPr="00964A38">
              <w:rPr>
                <w:sz w:val="15"/>
                <w:szCs w:val="15"/>
              </w:rPr>
              <w:t>mengatasi</w:t>
            </w:r>
            <w:proofErr w:type="spellEnd"/>
            <w:r w:rsidRPr="00964A38">
              <w:rPr>
                <w:sz w:val="15"/>
                <w:szCs w:val="15"/>
              </w:rPr>
              <w:t xml:space="preserve"> </w:t>
            </w:r>
            <w:proofErr w:type="spellStart"/>
            <w:r w:rsidRPr="00964A38">
              <w:rPr>
                <w:sz w:val="15"/>
                <w:szCs w:val="15"/>
              </w:rPr>
              <w:t>adanya</w:t>
            </w:r>
            <w:proofErr w:type="spellEnd"/>
            <w:r w:rsidRPr="00964A38">
              <w:rPr>
                <w:sz w:val="15"/>
                <w:szCs w:val="15"/>
              </w:rPr>
              <w:t xml:space="preserve"> </w:t>
            </w:r>
            <w:proofErr w:type="spellStart"/>
            <w:r w:rsidRPr="00964A38">
              <w:rPr>
                <w:sz w:val="15"/>
                <w:szCs w:val="15"/>
              </w:rPr>
              <w:t>perubahan</w:t>
            </w:r>
            <w:proofErr w:type="spellEnd"/>
            <w:r w:rsidRPr="00964A38">
              <w:rPr>
                <w:sz w:val="15"/>
                <w:szCs w:val="15"/>
              </w:rPr>
              <w:t xml:space="preserve"> torsi </w:t>
            </w:r>
            <w:proofErr w:type="spellStart"/>
            <w:r w:rsidRPr="00964A38">
              <w:rPr>
                <w:sz w:val="15"/>
                <w:szCs w:val="15"/>
              </w:rPr>
              <w:t>beban</w:t>
            </w:r>
            <w:proofErr w:type="spellEnd"/>
            <w:r w:rsidRPr="00964A38">
              <w:rPr>
                <w:sz w:val="15"/>
                <w:szCs w:val="15"/>
              </w:rPr>
              <w:t xml:space="preserve"> </w:t>
            </w:r>
            <w:proofErr w:type="spellStart"/>
            <w:r w:rsidRPr="00964A38">
              <w:rPr>
                <w:sz w:val="15"/>
                <w:szCs w:val="15"/>
              </w:rPr>
              <w:t>tersebut</w:t>
            </w:r>
            <w:proofErr w:type="spellEnd"/>
            <w:r w:rsidRPr="00964A38">
              <w:rPr>
                <w:sz w:val="15"/>
                <w:szCs w:val="15"/>
              </w:rPr>
              <w:t xml:space="preserve">. Salah </w:t>
            </w:r>
            <w:proofErr w:type="spellStart"/>
            <w:r w:rsidRPr="00964A38">
              <w:rPr>
                <w:sz w:val="15"/>
                <w:szCs w:val="15"/>
              </w:rPr>
              <w:t>satu</w:t>
            </w:r>
            <w:proofErr w:type="spellEnd"/>
            <w:r w:rsidRPr="00964A38">
              <w:rPr>
                <w:sz w:val="15"/>
                <w:szCs w:val="15"/>
              </w:rPr>
              <w:t xml:space="preserve"> </w:t>
            </w:r>
            <w:proofErr w:type="spellStart"/>
            <w:r w:rsidRPr="00964A38">
              <w:rPr>
                <w:sz w:val="15"/>
                <w:szCs w:val="15"/>
              </w:rPr>
              <w:t>kontroler</w:t>
            </w:r>
            <w:proofErr w:type="spellEnd"/>
            <w:r w:rsidRPr="00964A38">
              <w:rPr>
                <w:sz w:val="15"/>
                <w:szCs w:val="15"/>
              </w:rPr>
              <w:t xml:space="preserve"> yang </w:t>
            </w:r>
            <w:proofErr w:type="spellStart"/>
            <w:r w:rsidRPr="00964A38">
              <w:rPr>
                <w:sz w:val="15"/>
                <w:szCs w:val="15"/>
              </w:rPr>
              <w:t>dapat</w:t>
            </w:r>
            <w:proofErr w:type="spellEnd"/>
            <w:r w:rsidRPr="00964A38">
              <w:rPr>
                <w:sz w:val="15"/>
                <w:szCs w:val="15"/>
              </w:rPr>
              <w:t xml:space="preserve"> </w:t>
            </w:r>
            <w:proofErr w:type="spellStart"/>
            <w:r w:rsidRPr="00964A38">
              <w:rPr>
                <w:sz w:val="15"/>
                <w:szCs w:val="15"/>
              </w:rPr>
              <w:t>digunakan</w:t>
            </w:r>
            <w:proofErr w:type="spellEnd"/>
            <w:r w:rsidRPr="00964A38">
              <w:rPr>
                <w:sz w:val="15"/>
                <w:szCs w:val="15"/>
              </w:rPr>
              <w:t xml:space="preserve"> </w:t>
            </w:r>
            <w:proofErr w:type="spellStart"/>
            <w:r w:rsidRPr="00964A38">
              <w:rPr>
                <w:sz w:val="15"/>
                <w:szCs w:val="15"/>
              </w:rPr>
              <w:t>untuk</w:t>
            </w:r>
            <w:proofErr w:type="spellEnd"/>
            <w:r w:rsidRPr="00964A38">
              <w:rPr>
                <w:sz w:val="15"/>
                <w:szCs w:val="15"/>
              </w:rPr>
              <w:t xml:space="preserve"> </w:t>
            </w:r>
            <w:proofErr w:type="spellStart"/>
            <w:r w:rsidRPr="00964A38">
              <w:rPr>
                <w:sz w:val="15"/>
                <w:szCs w:val="15"/>
              </w:rPr>
              <w:t>menunjang</w:t>
            </w:r>
            <w:proofErr w:type="spellEnd"/>
            <w:r w:rsidRPr="00964A38">
              <w:rPr>
                <w:sz w:val="15"/>
                <w:szCs w:val="15"/>
              </w:rPr>
              <w:t xml:space="preserve"> </w:t>
            </w:r>
            <w:proofErr w:type="spellStart"/>
            <w:r w:rsidRPr="00964A38">
              <w:rPr>
                <w:sz w:val="15"/>
                <w:szCs w:val="15"/>
              </w:rPr>
              <w:t>kerja</w:t>
            </w:r>
            <w:proofErr w:type="spellEnd"/>
            <w:r w:rsidRPr="00964A38">
              <w:rPr>
                <w:sz w:val="15"/>
                <w:szCs w:val="15"/>
              </w:rPr>
              <w:t xml:space="preserve"> </w:t>
            </w:r>
            <w:proofErr w:type="spellStart"/>
            <w:r w:rsidRPr="00964A38">
              <w:rPr>
                <w:sz w:val="15"/>
                <w:szCs w:val="15"/>
              </w:rPr>
              <w:t>sistem</w:t>
            </w:r>
            <w:proofErr w:type="spellEnd"/>
            <w:r w:rsidRPr="00964A38">
              <w:rPr>
                <w:sz w:val="15"/>
                <w:szCs w:val="15"/>
              </w:rPr>
              <w:t xml:space="preserve"> </w:t>
            </w:r>
            <w:proofErr w:type="spellStart"/>
            <w:r w:rsidRPr="00964A38">
              <w:rPr>
                <w:sz w:val="15"/>
                <w:szCs w:val="15"/>
              </w:rPr>
              <w:t>yaitu</w:t>
            </w:r>
            <w:proofErr w:type="spellEnd"/>
            <w:r w:rsidRPr="00964A38">
              <w:rPr>
                <w:sz w:val="15"/>
                <w:szCs w:val="15"/>
              </w:rPr>
              <w:t xml:space="preserve"> </w:t>
            </w:r>
            <w:proofErr w:type="spellStart"/>
            <w:r w:rsidRPr="00964A38">
              <w:rPr>
                <w:sz w:val="15"/>
                <w:szCs w:val="15"/>
              </w:rPr>
              <w:t>kontroler</w:t>
            </w:r>
            <w:proofErr w:type="spellEnd"/>
            <w:r w:rsidRPr="00964A38">
              <w:rPr>
                <w:sz w:val="15"/>
                <w:szCs w:val="15"/>
              </w:rPr>
              <w:t xml:space="preserve"> </w:t>
            </w:r>
            <w:proofErr w:type="spellStart"/>
            <w:r w:rsidRPr="00964A38">
              <w:rPr>
                <w:sz w:val="15"/>
                <w:szCs w:val="15"/>
              </w:rPr>
              <w:t>dengan</w:t>
            </w:r>
            <w:proofErr w:type="spellEnd"/>
            <w:r w:rsidRPr="00964A38">
              <w:rPr>
                <w:sz w:val="15"/>
                <w:szCs w:val="15"/>
              </w:rPr>
              <w:t xml:space="preserve"> </w:t>
            </w:r>
            <w:proofErr w:type="spellStart"/>
            <w:r w:rsidRPr="00964A38">
              <w:rPr>
                <w:sz w:val="15"/>
                <w:szCs w:val="15"/>
              </w:rPr>
              <w:t>metode</w:t>
            </w:r>
            <w:proofErr w:type="spellEnd"/>
            <w:r w:rsidRPr="00964A38">
              <w:rPr>
                <w:sz w:val="15"/>
                <w:szCs w:val="15"/>
              </w:rPr>
              <w:t xml:space="preserve"> Adaptive Neuro Fuzzy Inference System (ANFIS). Metode yang </w:t>
            </w:r>
            <w:proofErr w:type="spellStart"/>
            <w:r w:rsidRPr="00964A38">
              <w:rPr>
                <w:sz w:val="15"/>
                <w:szCs w:val="15"/>
              </w:rPr>
              <w:t>dilakukan</w:t>
            </w:r>
            <w:proofErr w:type="spellEnd"/>
            <w:r w:rsidRPr="00964A38">
              <w:rPr>
                <w:sz w:val="15"/>
                <w:szCs w:val="15"/>
              </w:rPr>
              <w:t xml:space="preserve"> </w:t>
            </w:r>
            <w:proofErr w:type="spellStart"/>
            <w:r w:rsidRPr="00964A38">
              <w:rPr>
                <w:sz w:val="15"/>
                <w:szCs w:val="15"/>
              </w:rPr>
              <w:t>dalam</w:t>
            </w:r>
            <w:proofErr w:type="spellEnd"/>
            <w:r w:rsidRPr="00964A38">
              <w:rPr>
                <w:sz w:val="15"/>
                <w:szCs w:val="15"/>
              </w:rPr>
              <w:t xml:space="preserve"> </w:t>
            </w:r>
            <w:proofErr w:type="spellStart"/>
            <w:r w:rsidRPr="00964A38">
              <w:rPr>
                <w:sz w:val="15"/>
                <w:szCs w:val="15"/>
              </w:rPr>
              <w:t>penelitian</w:t>
            </w:r>
            <w:proofErr w:type="spellEnd"/>
            <w:r w:rsidRPr="00964A38">
              <w:rPr>
                <w:sz w:val="15"/>
                <w:szCs w:val="15"/>
              </w:rPr>
              <w:t xml:space="preserve"> </w:t>
            </w:r>
            <w:proofErr w:type="spellStart"/>
            <w:r w:rsidRPr="00964A38">
              <w:rPr>
                <w:sz w:val="15"/>
                <w:szCs w:val="15"/>
              </w:rPr>
              <w:t>ini</w:t>
            </w:r>
            <w:proofErr w:type="spellEnd"/>
            <w:r w:rsidRPr="00964A38">
              <w:rPr>
                <w:sz w:val="15"/>
                <w:szCs w:val="15"/>
              </w:rPr>
              <w:t xml:space="preserve"> </w:t>
            </w:r>
            <w:proofErr w:type="spellStart"/>
            <w:r w:rsidRPr="00964A38">
              <w:rPr>
                <w:sz w:val="15"/>
                <w:szCs w:val="15"/>
              </w:rPr>
              <w:t>yaitu</w:t>
            </w:r>
            <w:proofErr w:type="spellEnd"/>
            <w:r w:rsidRPr="00964A38">
              <w:rPr>
                <w:sz w:val="15"/>
                <w:szCs w:val="15"/>
              </w:rPr>
              <w:t xml:space="preserve"> </w:t>
            </w:r>
            <w:proofErr w:type="spellStart"/>
            <w:r w:rsidRPr="00964A38">
              <w:rPr>
                <w:sz w:val="15"/>
                <w:szCs w:val="15"/>
              </w:rPr>
              <w:t>pengambilan</w:t>
            </w:r>
            <w:proofErr w:type="spellEnd"/>
            <w:r w:rsidRPr="00964A38">
              <w:rPr>
                <w:sz w:val="15"/>
                <w:szCs w:val="15"/>
              </w:rPr>
              <w:t xml:space="preserve"> data, </w:t>
            </w:r>
            <w:proofErr w:type="spellStart"/>
            <w:r w:rsidRPr="00964A38">
              <w:rPr>
                <w:sz w:val="15"/>
                <w:szCs w:val="15"/>
              </w:rPr>
              <w:t>pemodelan</w:t>
            </w:r>
            <w:proofErr w:type="spellEnd"/>
            <w:r w:rsidRPr="00964A38">
              <w:rPr>
                <w:sz w:val="15"/>
                <w:szCs w:val="15"/>
              </w:rPr>
              <w:t xml:space="preserve"> </w:t>
            </w:r>
            <w:proofErr w:type="spellStart"/>
            <w:r w:rsidRPr="00964A38">
              <w:rPr>
                <w:sz w:val="15"/>
                <w:szCs w:val="15"/>
              </w:rPr>
              <w:t>sistem</w:t>
            </w:r>
            <w:proofErr w:type="spellEnd"/>
            <w:r w:rsidRPr="00964A38">
              <w:rPr>
                <w:sz w:val="15"/>
                <w:szCs w:val="15"/>
              </w:rPr>
              <w:t xml:space="preserve">, </w:t>
            </w:r>
            <w:proofErr w:type="spellStart"/>
            <w:r w:rsidRPr="00964A38">
              <w:rPr>
                <w:sz w:val="15"/>
                <w:szCs w:val="15"/>
              </w:rPr>
              <w:t>validasi</w:t>
            </w:r>
            <w:proofErr w:type="spellEnd"/>
            <w:r w:rsidRPr="00964A38">
              <w:rPr>
                <w:sz w:val="15"/>
                <w:szCs w:val="15"/>
              </w:rPr>
              <w:t xml:space="preserve"> </w:t>
            </w:r>
            <w:proofErr w:type="spellStart"/>
            <w:r w:rsidRPr="00964A38">
              <w:rPr>
                <w:sz w:val="15"/>
                <w:szCs w:val="15"/>
              </w:rPr>
              <w:t>sistem</w:t>
            </w:r>
            <w:proofErr w:type="spellEnd"/>
            <w:r w:rsidRPr="00964A38">
              <w:rPr>
                <w:sz w:val="15"/>
                <w:szCs w:val="15"/>
              </w:rPr>
              <w:t xml:space="preserve">, uji </w:t>
            </w:r>
            <w:proofErr w:type="spellStart"/>
            <w:r w:rsidRPr="00964A38">
              <w:rPr>
                <w:sz w:val="15"/>
                <w:szCs w:val="15"/>
              </w:rPr>
              <w:t>kontroler</w:t>
            </w:r>
            <w:proofErr w:type="spellEnd"/>
            <w:r w:rsidRPr="00964A38">
              <w:rPr>
                <w:sz w:val="15"/>
                <w:szCs w:val="15"/>
              </w:rPr>
              <w:t xml:space="preserve"> </w:t>
            </w:r>
            <w:proofErr w:type="spellStart"/>
            <w:r w:rsidRPr="00964A38">
              <w:rPr>
                <w:sz w:val="15"/>
                <w:szCs w:val="15"/>
              </w:rPr>
              <w:t>anfis</w:t>
            </w:r>
            <w:proofErr w:type="spellEnd"/>
            <w:r w:rsidRPr="00964A38">
              <w:rPr>
                <w:sz w:val="15"/>
                <w:szCs w:val="15"/>
              </w:rPr>
              <w:t xml:space="preserve"> dan yang </w:t>
            </w:r>
            <w:proofErr w:type="spellStart"/>
            <w:r w:rsidRPr="00964A38">
              <w:rPr>
                <w:sz w:val="15"/>
                <w:szCs w:val="15"/>
              </w:rPr>
              <w:t>terakhir</w:t>
            </w:r>
            <w:proofErr w:type="spellEnd"/>
            <w:r w:rsidRPr="00964A38">
              <w:rPr>
                <w:sz w:val="15"/>
                <w:szCs w:val="15"/>
              </w:rPr>
              <w:t xml:space="preserve"> </w:t>
            </w:r>
            <w:proofErr w:type="spellStart"/>
            <w:r w:rsidRPr="00964A38">
              <w:rPr>
                <w:sz w:val="15"/>
                <w:szCs w:val="15"/>
              </w:rPr>
              <w:t>analisis</w:t>
            </w:r>
            <w:proofErr w:type="spellEnd"/>
            <w:r w:rsidRPr="00964A38">
              <w:rPr>
                <w:sz w:val="15"/>
                <w:szCs w:val="15"/>
              </w:rPr>
              <w:t xml:space="preserve"> </w:t>
            </w:r>
            <w:proofErr w:type="spellStart"/>
            <w:r w:rsidRPr="00964A38">
              <w:rPr>
                <w:sz w:val="15"/>
                <w:szCs w:val="15"/>
              </w:rPr>
              <w:t>hasil</w:t>
            </w:r>
            <w:proofErr w:type="spellEnd"/>
            <w:r w:rsidRPr="00964A38">
              <w:rPr>
                <w:sz w:val="15"/>
                <w:szCs w:val="15"/>
              </w:rPr>
              <w:t xml:space="preserve">. Hasil yang </w:t>
            </w:r>
            <w:proofErr w:type="spellStart"/>
            <w:r w:rsidRPr="00964A38">
              <w:rPr>
                <w:sz w:val="15"/>
                <w:szCs w:val="15"/>
              </w:rPr>
              <w:t>diperoleh</w:t>
            </w:r>
            <w:proofErr w:type="spellEnd"/>
            <w:r w:rsidRPr="00964A38">
              <w:rPr>
                <w:sz w:val="15"/>
                <w:szCs w:val="15"/>
              </w:rPr>
              <w:t xml:space="preserve"> </w:t>
            </w:r>
            <w:proofErr w:type="spellStart"/>
            <w:r w:rsidRPr="00964A38">
              <w:rPr>
                <w:sz w:val="15"/>
                <w:szCs w:val="15"/>
              </w:rPr>
              <w:t>dari</w:t>
            </w:r>
            <w:proofErr w:type="spellEnd"/>
            <w:r w:rsidRPr="00964A38">
              <w:rPr>
                <w:sz w:val="15"/>
                <w:szCs w:val="15"/>
              </w:rPr>
              <w:t xml:space="preserve"> </w:t>
            </w:r>
            <w:proofErr w:type="spellStart"/>
            <w:r w:rsidRPr="00964A38">
              <w:rPr>
                <w:sz w:val="15"/>
                <w:szCs w:val="15"/>
              </w:rPr>
              <w:t>penelitian</w:t>
            </w:r>
            <w:proofErr w:type="spellEnd"/>
            <w:r w:rsidRPr="00964A38">
              <w:rPr>
                <w:sz w:val="15"/>
                <w:szCs w:val="15"/>
              </w:rPr>
              <w:t xml:space="preserve"> </w:t>
            </w:r>
            <w:proofErr w:type="spellStart"/>
            <w:r w:rsidRPr="00964A38">
              <w:rPr>
                <w:sz w:val="15"/>
                <w:szCs w:val="15"/>
              </w:rPr>
              <w:t>ini</w:t>
            </w:r>
            <w:proofErr w:type="spellEnd"/>
            <w:r w:rsidRPr="00964A38">
              <w:rPr>
                <w:sz w:val="15"/>
                <w:szCs w:val="15"/>
              </w:rPr>
              <w:t xml:space="preserve"> </w:t>
            </w:r>
            <w:proofErr w:type="spellStart"/>
            <w:r w:rsidRPr="00964A38">
              <w:rPr>
                <w:sz w:val="15"/>
                <w:szCs w:val="15"/>
              </w:rPr>
              <w:t>yaitu</w:t>
            </w:r>
            <w:proofErr w:type="spellEnd"/>
            <w:r w:rsidRPr="00964A38">
              <w:rPr>
                <w:sz w:val="15"/>
                <w:szCs w:val="15"/>
              </w:rPr>
              <w:t xml:space="preserve"> </w:t>
            </w:r>
            <w:proofErr w:type="spellStart"/>
            <w:r w:rsidRPr="00964A38">
              <w:rPr>
                <w:sz w:val="15"/>
                <w:szCs w:val="15"/>
              </w:rPr>
              <w:t>respon</w:t>
            </w:r>
            <w:proofErr w:type="spellEnd"/>
            <w:r w:rsidRPr="00964A38">
              <w:rPr>
                <w:sz w:val="15"/>
                <w:szCs w:val="15"/>
              </w:rPr>
              <w:t xml:space="preserve"> </w:t>
            </w:r>
            <w:proofErr w:type="spellStart"/>
            <w:r w:rsidRPr="00964A38">
              <w:rPr>
                <w:sz w:val="15"/>
                <w:szCs w:val="15"/>
              </w:rPr>
              <w:t>pengendalian</w:t>
            </w:r>
            <w:proofErr w:type="spellEnd"/>
            <w:r w:rsidRPr="00964A38">
              <w:rPr>
                <w:sz w:val="15"/>
                <w:szCs w:val="15"/>
              </w:rPr>
              <w:t xml:space="preserve"> </w:t>
            </w:r>
            <w:proofErr w:type="spellStart"/>
            <w:r w:rsidRPr="00964A38">
              <w:rPr>
                <w:sz w:val="15"/>
                <w:szCs w:val="15"/>
              </w:rPr>
              <w:t>kecepatan</w:t>
            </w:r>
            <w:proofErr w:type="spellEnd"/>
            <w:r w:rsidRPr="00964A38">
              <w:rPr>
                <w:sz w:val="15"/>
                <w:szCs w:val="15"/>
              </w:rPr>
              <w:t xml:space="preserve"> motor DC </w:t>
            </w:r>
            <w:proofErr w:type="spellStart"/>
            <w:r w:rsidRPr="00964A38">
              <w:rPr>
                <w:sz w:val="15"/>
                <w:szCs w:val="15"/>
              </w:rPr>
              <w:t>dengan</w:t>
            </w:r>
            <w:proofErr w:type="spellEnd"/>
            <w:r w:rsidRPr="00964A38">
              <w:rPr>
                <w:sz w:val="15"/>
                <w:szCs w:val="15"/>
              </w:rPr>
              <w:t xml:space="preserve"> </w:t>
            </w:r>
            <w:proofErr w:type="spellStart"/>
            <w:r w:rsidRPr="00964A38">
              <w:rPr>
                <w:sz w:val="15"/>
                <w:szCs w:val="15"/>
              </w:rPr>
              <w:t>menggunakan</w:t>
            </w:r>
            <w:proofErr w:type="spellEnd"/>
            <w:r w:rsidRPr="00964A38">
              <w:rPr>
                <w:sz w:val="15"/>
                <w:szCs w:val="15"/>
              </w:rPr>
              <w:t xml:space="preserve"> </w:t>
            </w:r>
            <w:proofErr w:type="spellStart"/>
            <w:r w:rsidRPr="00964A38">
              <w:rPr>
                <w:sz w:val="15"/>
                <w:szCs w:val="15"/>
              </w:rPr>
              <w:t>kontroler</w:t>
            </w:r>
            <w:proofErr w:type="spellEnd"/>
            <w:r w:rsidRPr="00964A38">
              <w:rPr>
                <w:sz w:val="15"/>
                <w:szCs w:val="15"/>
              </w:rPr>
              <w:t xml:space="preserve"> ANFIS </w:t>
            </w:r>
            <w:proofErr w:type="spellStart"/>
            <w:r w:rsidRPr="00964A38">
              <w:rPr>
                <w:sz w:val="15"/>
                <w:szCs w:val="15"/>
              </w:rPr>
              <w:t>memiliki</w:t>
            </w:r>
            <w:proofErr w:type="spellEnd"/>
            <w:r w:rsidRPr="00964A38">
              <w:rPr>
                <w:sz w:val="15"/>
                <w:szCs w:val="15"/>
              </w:rPr>
              <w:t xml:space="preserve"> </w:t>
            </w:r>
            <w:proofErr w:type="spellStart"/>
            <w:r w:rsidRPr="00964A38">
              <w:rPr>
                <w:sz w:val="15"/>
                <w:szCs w:val="15"/>
              </w:rPr>
              <w:t>nilai</w:t>
            </w:r>
            <w:proofErr w:type="spellEnd"/>
            <w:r w:rsidRPr="00964A38">
              <w:rPr>
                <w:sz w:val="15"/>
                <w:szCs w:val="15"/>
              </w:rPr>
              <w:t xml:space="preserve"> yang </w:t>
            </w:r>
            <w:proofErr w:type="spellStart"/>
            <w:r w:rsidRPr="00964A38">
              <w:rPr>
                <w:sz w:val="15"/>
                <w:szCs w:val="15"/>
              </w:rPr>
              <w:t>baik</w:t>
            </w:r>
            <w:proofErr w:type="spellEnd"/>
            <w:r w:rsidRPr="00964A38">
              <w:rPr>
                <w:sz w:val="15"/>
                <w:szCs w:val="15"/>
              </w:rPr>
              <w:t xml:space="preserve"> </w:t>
            </w:r>
            <w:proofErr w:type="spellStart"/>
            <w:r w:rsidRPr="00964A38">
              <w:rPr>
                <w:sz w:val="15"/>
                <w:szCs w:val="15"/>
              </w:rPr>
              <w:t>dengan</w:t>
            </w:r>
            <w:proofErr w:type="spellEnd"/>
            <w:r w:rsidRPr="00964A38">
              <w:rPr>
                <w:sz w:val="15"/>
                <w:szCs w:val="15"/>
              </w:rPr>
              <w:t xml:space="preserve"> settling time </w:t>
            </w:r>
            <w:proofErr w:type="spellStart"/>
            <w:r w:rsidRPr="00964A38">
              <w:rPr>
                <w:sz w:val="15"/>
                <w:szCs w:val="15"/>
              </w:rPr>
              <w:t>sebesar</w:t>
            </w:r>
            <w:proofErr w:type="spellEnd"/>
            <w:r w:rsidRPr="00964A38">
              <w:rPr>
                <w:sz w:val="15"/>
                <w:szCs w:val="15"/>
              </w:rPr>
              <w:t xml:space="preserve"> 23,74 </w:t>
            </w:r>
            <w:proofErr w:type="spellStart"/>
            <w:r w:rsidRPr="00964A38">
              <w:rPr>
                <w:sz w:val="15"/>
                <w:szCs w:val="15"/>
              </w:rPr>
              <w:t>detik</w:t>
            </w:r>
            <w:proofErr w:type="spellEnd"/>
            <w:r w:rsidRPr="00964A38">
              <w:rPr>
                <w:sz w:val="15"/>
                <w:szCs w:val="15"/>
              </w:rPr>
              <w:t xml:space="preserve"> dan </w:t>
            </w:r>
            <w:proofErr w:type="spellStart"/>
            <w:r w:rsidRPr="00964A38">
              <w:rPr>
                <w:sz w:val="15"/>
                <w:szCs w:val="15"/>
              </w:rPr>
              <w:t>tidak</w:t>
            </w:r>
            <w:proofErr w:type="spellEnd"/>
            <w:r w:rsidRPr="00964A38">
              <w:rPr>
                <w:sz w:val="15"/>
                <w:szCs w:val="15"/>
              </w:rPr>
              <w:t xml:space="preserve"> </w:t>
            </w:r>
            <w:proofErr w:type="spellStart"/>
            <w:r w:rsidRPr="00964A38">
              <w:rPr>
                <w:sz w:val="15"/>
                <w:szCs w:val="15"/>
              </w:rPr>
              <w:t>adanya</w:t>
            </w:r>
            <w:proofErr w:type="spellEnd"/>
            <w:r w:rsidRPr="00964A38">
              <w:rPr>
                <w:sz w:val="15"/>
                <w:szCs w:val="15"/>
              </w:rPr>
              <w:t xml:space="preserve"> maximum overshoot</w:t>
            </w:r>
            <w:r>
              <w:rPr>
                <w:sz w:val="15"/>
                <w:szCs w:val="15"/>
              </w:rPr>
              <w:t>.</w:t>
            </w:r>
          </w:p>
          <w:p w14:paraId="6C72BA80" w14:textId="49775490" w:rsidR="00A73BEC" w:rsidRDefault="00747786">
            <w:pPr>
              <w:spacing w:before="120" w:after="120" w:line="276" w:lineRule="auto"/>
              <w:jc w:val="left"/>
              <w:rPr>
                <w:sz w:val="15"/>
                <w:szCs w:val="15"/>
              </w:rPr>
            </w:pPr>
            <w:r>
              <w:rPr>
                <w:sz w:val="15"/>
                <w:szCs w:val="15"/>
              </w:rPr>
              <w:t xml:space="preserve">Kata </w:t>
            </w:r>
            <w:proofErr w:type="spellStart"/>
            <w:r>
              <w:rPr>
                <w:sz w:val="15"/>
                <w:szCs w:val="15"/>
              </w:rPr>
              <w:t>kunci</w:t>
            </w:r>
            <w:proofErr w:type="spellEnd"/>
            <w:r>
              <w:rPr>
                <w:sz w:val="15"/>
                <w:szCs w:val="15"/>
              </w:rPr>
              <w:t xml:space="preserve">— </w:t>
            </w:r>
            <w:r w:rsidR="00964A38">
              <w:rPr>
                <w:sz w:val="15"/>
                <w:szCs w:val="15"/>
              </w:rPr>
              <w:t>Servo motor DC, ANFIS, PI.</w:t>
            </w:r>
          </w:p>
          <w:p w14:paraId="0869A91B" w14:textId="77777777" w:rsidR="00A73BEC" w:rsidRDefault="00A73BEC">
            <w:pPr>
              <w:spacing w:before="120" w:after="120" w:line="276" w:lineRule="auto"/>
              <w:jc w:val="left"/>
              <w:rPr>
                <w:sz w:val="15"/>
                <w:szCs w:val="15"/>
              </w:rPr>
            </w:pPr>
          </w:p>
        </w:tc>
      </w:tr>
      <w:tr w:rsidR="00A73BEC" w14:paraId="694B381D" w14:textId="77777777">
        <w:trPr>
          <w:trHeight w:val="269"/>
        </w:trPr>
        <w:tc>
          <w:tcPr>
            <w:tcW w:w="3342" w:type="dxa"/>
            <w:shd w:val="clear" w:color="auto" w:fill="F2F2F2"/>
          </w:tcPr>
          <w:p w14:paraId="1DC972A5" w14:textId="77777777" w:rsidR="00A73BEC" w:rsidRDefault="00747786">
            <w:pPr>
              <w:spacing w:before="60" w:after="60" w:line="276" w:lineRule="auto"/>
              <w:rPr>
                <w:smallCaps/>
                <w:sz w:val="18"/>
                <w:szCs w:val="18"/>
              </w:rPr>
            </w:pPr>
            <w:r>
              <w:rPr>
                <w:smallCaps/>
              </w:rPr>
              <w:t>Correspondence</w:t>
            </w:r>
          </w:p>
        </w:tc>
        <w:tc>
          <w:tcPr>
            <w:tcW w:w="328" w:type="dxa"/>
            <w:vMerge/>
          </w:tcPr>
          <w:p w14:paraId="543FEF3E" w14:textId="77777777" w:rsidR="00A73BEC" w:rsidRDefault="00A73BEC">
            <w:pPr>
              <w:widowControl w:val="0"/>
              <w:pBdr>
                <w:top w:val="nil"/>
                <w:left w:val="nil"/>
                <w:bottom w:val="nil"/>
                <w:right w:val="nil"/>
                <w:between w:val="nil"/>
              </w:pBdr>
              <w:spacing w:after="0" w:line="276" w:lineRule="auto"/>
              <w:jc w:val="left"/>
              <w:rPr>
                <w:smallCaps/>
                <w:sz w:val="18"/>
                <w:szCs w:val="18"/>
              </w:rPr>
            </w:pPr>
          </w:p>
        </w:tc>
        <w:tc>
          <w:tcPr>
            <w:tcW w:w="6536" w:type="dxa"/>
            <w:vMerge/>
          </w:tcPr>
          <w:p w14:paraId="33CA0C6B" w14:textId="77777777" w:rsidR="00A73BEC" w:rsidRDefault="00A73BEC">
            <w:pPr>
              <w:widowControl w:val="0"/>
              <w:pBdr>
                <w:top w:val="nil"/>
                <w:left w:val="nil"/>
                <w:bottom w:val="nil"/>
                <w:right w:val="nil"/>
                <w:between w:val="nil"/>
              </w:pBdr>
              <w:spacing w:after="0" w:line="276" w:lineRule="auto"/>
              <w:jc w:val="left"/>
              <w:rPr>
                <w:smallCaps/>
                <w:sz w:val="18"/>
                <w:szCs w:val="18"/>
              </w:rPr>
            </w:pPr>
          </w:p>
        </w:tc>
      </w:tr>
      <w:tr w:rsidR="00A73BEC" w14:paraId="69130B1A" w14:textId="77777777">
        <w:trPr>
          <w:trHeight w:val="410"/>
        </w:trPr>
        <w:tc>
          <w:tcPr>
            <w:tcW w:w="3342" w:type="dxa"/>
            <w:vMerge w:val="restart"/>
          </w:tcPr>
          <w:p w14:paraId="436A1350" w14:textId="039E7934" w:rsidR="00A73BEC" w:rsidRDefault="00747786">
            <w:pPr>
              <w:spacing w:line="360" w:lineRule="auto"/>
              <w:rPr>
                <w:sz w:val="16"/>
                <w:szCs w:val="16"/>
              </w:rPr>
            </w:pPr>
            <w:r>
              <w:rPr>
                <w:sz w:val="16"/>
                <w:szCs w:val="16"/>
              </w:rPr>
              <w:t xml:space="preserve">E-mail: </w:t>
            </w:r>
            <w:r w:rsidR="00CA1BA4">
              <w:rPr>
                <w:sz w:val="16"/>
                <w:szCs w:val="16"/>
              </w:rPr>
              <w:t>diyajeng@untirta.ac.id</w:t>
            </w:r>
            <w:r>
              <w:rPr>
                <w:sz w:val="16"/>
                <w:szCs w:val="16"/>
                <w:vertAlign w:val="superscript"/>
              </w:rPr>
              <w:t>1</w:t>
            </w:r>
          </w:p>
          <w:p w14:paraId="5773B2D0" w14:textId="77777777" w:rsidR="00A73BEC" w:rsidRDefault="00A73BEC">
            <w:pPr>
              <w:spacing w:line="360" w:lineRule="auto"/>
              <w:rPr>
                <w:sz w:val="18"/>
                <w:szCs w:val="18"/>
              </w:rPr>
            </w:pPr>
          </w:p>
        </w:tc>
        <w:tc>
          <w:tcPr>
            <w:tcW w:w="328" w:type="dxa"/>
            <w:vMerge/>
          </w:tcPr>
          <w:p w14:paraId="0C9FABBC" w14:textId="77777777" w:rsidR="00A73BEC" w:rsidRDefault="00A73BEC">
            <w:pPr>
              <w:widowControl w:val="0"/>
              <w:pBdr>
                <w:top w:val="nil"/>
                <w:left w:val="nil"/>
                <w:bottom w:val="nil"/>
                <w:right w:val="nil"/>
                <w:between w:val="nil"/>
              </w:pBdr>
              <w:spacing w:after="0" w:line="276" w:lineRule="auto"/>
              <w:jc w:val="left"/>
              <w:rPr>
                <w:sz w:val="18"/>
                <w:szCs w:val="18"/>
              </w:rPr>
            </w:pPr>
          </w:p>
        </w:tc>
        <w:tc>
          <w:tcPr>
            <w:tcW w:w="6536" w:type="dxa"/>
            <w:vMerge/>
          </w:tcPr>
          <w:p w14:paraId="648BFA6D" w14:textId="77777777" w:rsidR="00A73BEC" w:rsidRDefault="00A73BEC">
            <w:pPr>
              <w:widowControl w:val="0"/>
              <w:pBdr>
                <w:top w:val="nil"/>
                <w:left w:val="nil"/>
                <w:bottom w:val="nil"/>
                <w:right w:val="nil"/>
                <w:between w:val="nil"/>
              </w:pBdr>
              <w:spacing w:after="0" w:line="276" w:lineRule="auto"/>
              <w:jc w:val="left"/>
              <w:rPr>
                <w:sz w:val="18"/>
                <w:szCs w:val="18"/>
              </w:rPr>
            </w:pPr>
          </w:p>
        </w:tc>
      </w:tr>
      <w:tr w:rsidR="00A73BEC" w14:paraId="4B7911BC" w14:textId="77777777">
        <w:trPr>
          <w:trHeight w:val="269"/>
        </w:trPr>
        <w:tc>
          <w:tcPr>
            <w:tcW w:w="3342" w:type="dxa"/>
            <w:vMerge/>
          </w:tcPr>
          <w:p w14:paraId="1A9DC6AE" w14:textId="77777777" w:rsidR="00A73BEC" w:rsidRDefault="00A73BEC">
            <w:pPr>
              <w:widowControl w:val="0"/>
              <w:pBdr>
                <w:top w:val="nil"/>
                <w:left w:val="nil"/>
                <w:bottom w:val="nil"/>
                <w:right w:val="nil"/>
                <w:between w:val="nil"/>
              </w:pBdr>
              <w:spacing w:after="0" w:line="276" w:lineRule="auto"/>
              <w:jc w:val="left"/>
              <w:rPr>
                <w:sz w:val="18"/>
                <w:szCs w:val="18"/>
              </w:rPr>
            </w:pPr>
          </w:p>
        </w:tc>
        <w:tc>
          <w:tcPr>
            <w:tcW w:w="328" w:type="dxa"/>
          </w:tcPr>
          <w:p w14:paraId="31DBB9B5" w14:textId="77777777" w:rsidR="00A73BEC" w:rsidRDefault="00A73BEC">
            <w:pPr>
              <w:spacing w:line="276" w:lineRule="auto"/>
              <w:rPr>
                <w:sz w:val="18"/>
                <w:szCs w:val="18"/>
              </w:rPr>
            </w:pPr>
          </w:p>
        </w:tc>
        <w:tc>
          <w:tcPr>
            <w:tcW w:w="6536" w:type="dxa"/>
          </w:tcPr>
          <w:p w14:paraId="55702CF2" w14:textId="77777777" w:rsidR="00A73BEC" w:rsidRDefault="00747786">
            <w:pPr>
              <w:spacing w:line="276" w:lineRule="auto"/>
              <w:rPr>
                <w:sz w:val="18"/>
                <w:szCs w:val="18"/>
              </w:rPr>
            </w:pPr>
            <w:r>
              <w:rPr>
                <w:b/>
              </w:rPr>
              <w:t>ABSTRACT</w:t>
            </w:r>
          </w:p>
        </w:tc>
      </w:tr>
      <w:tr w:rsidR="00A73BEC" w14:paraId="48004840" w14:textId="77777777">
        <w:trPr>
          <w:trHeight w:val="2617"/>
        </w:trPr>
        <w:tc>
          <w:tcPr>
            <w:tcW w:w="3342" w:type="dxa"/>
            <w:vMerge/>
          </w:tcPr>
          <w:p w14:paraId="7EAA409F" w14:textId="77777777" w:rsidR="00A73BEC" w:rsidRDefault="00A73BEC">
            <w:pPr>
              <w:widowControl w:val="0"/>
              <w:pBdr>
                <w:top w:val="nil"/>
                <w:left w:val="nil"/>
                <w:bottom w:val="nil"/>
                <w:right w:val="nil"/>
                <w:between w:val="nil"/>
              </w:pBdr>
              <w:spacing w:after="0" w:line="276" w:lineRule="auto"/>
              <w:jc w:val="left"/>
              <w:rPr>
                <w:sz w:val="18"/>
                <w:szCs w:val="18"/>
              </w:rPr>
            </w:pPr>
          </w:p>
        </w:tc>
        <w:tc>
          <w:tcPr>
            <w:tcW w:w="328" w:type="dxa"/>
          </w:tcPr>
          <w:p w14:paraId="647E001B" w14:textId="77777777" w:rsidR="00A73BEC" w:rsidRDefault="00A73BEC">
            <w:pPr>
              <w:spacing w:line="276" w:lineRule="auto"/>
              <w:rPr>
                <w:sz w:val="18"/>
                <w:szCs w:val="18"/>
              </w:rPr>
            </w:pPr>
          </w:p>
        </w:tc>
        <w:tc>
          <w:tcPr>
            <w:tcW w:w="6536" w:type="dxa"/>
          </w:tcPr>
          <w:p w14:paraId="62FAB785" w14:textId="295DCF98" w:rsidR="00A73BEC" w:rsidRPr="004309E1" w:rsidRDefault="004309E1">
            <w:pPr>
              <w:spacing w:line="276" w:lineRule="auto"/>
              <w:rPr>
                <w:sz w:val="15"/>
                <w:szCs w:val="15"/>
              </w:rPr>
            </w:pPr>
            <w:r w:rsidRPr="004309E1">
              <w:rPr>
                <w:rStyle w:val="rynqvb"/>
                <w:sz w:val="15"/>
                <w:szCs w:val="15"/>
                <w:lang w:val="en"/>
              </w:rPr>
              <w:t>Public awareness of transportation which has a negative impact on the environment has had the effect of increasing the use of electric cars.</w:t>
            </w:r>
            <w:r w:rsidRPr="004309E1">
              <w:rPr>
                <w:rStyle w:val="hwtze"/>
                <w:sz w:val="15"/>
                <w:szCs w:val="15"/>
                <w:lang w:val="en"/>
              </w:rPr>
              <w:t xml:space="preserve"> </w:t>
            </w:r>
            <w:r w:rsidRPr="004309E1">
              <w:rPr>
                <w:rStyle w:val="rynqvb"/>
                <w:sz w:val="15"/>
                <w:szCs w:val="15"/>
                <w:lang w:val="en"/>
              </w:rPr>
              <w:t>The main basic component in making an electric car is a DC motor.</w:t>
            </w:r>
            <w:r w:rsidRPr="004309E1">
              <w:rPr>
                <w:rStyle w:val="hwtze"/>
                <w:sz w:val="15"/>
                <w:szCs w:val="15"/>
                <w:lang w:val="en"/>
              </w:rPr>
              <w:t xml:space="preserve"> </w:t>
            </w:r>
            <w:r w:rsidRPr="004309E1">
              <w:rPr>
                <w:rStyle w:val="rynqvb"/>
                <w:sz w:val="15"/>
                <w:szCs w:val="15"/>
                <w:lang w:val="en"/>
              </w:rPr>
              <w:t>In electric vehicles, DC motors work as a servo system with the motor speed maintained constant according to needs even though there are changes in load torque.</w:t>
            </w:r>
            <w:r w:rsidRPr="004309E1">
              <w:rPr>
                <w:rStyle w:val="hwtze"/>
                <w:sz w:val="15"/>
                <w:szCs w:val="15"/>
                <w:lang w:val="en"/>
              </w:rPr>
              <w:t xml:space="preserve"> </w:t>
            </w:r>
            <w:r w:rsidRPr="004309E1">
              <w:rPr>
                <w:rStyle w:val="rynqvb"/>
                <w:sz w:val="15"/>
                <w:szCs w:val="15"/>
                <w:lang w:val="en"/>
              </w:rPr>
              <w:t>With the addition of load torque on a DC motor, it is necessary to have a control or controller that can handle changes in load torque.</w:t>
            </w:r>
            <w:r w:rsidRPr="004309E1">
              <w:rPr>
                <w:rStyle w:val="hwtze"/>
                <w:sz w:val="15"/>
                <w:szCs w:val="15"/>
                <w:lang w:val="en"/>
              </w:rPr>
              <w:t xml:space="preserve"> </w:t>
            </w:r>
            <w:r w:rsidRPr="004309E1">
              <w:rPr>
                <w:rStyle w:val="rynqvb"/>
                <w:sz w:val="15"/>
                <w:szCs w:val="15"/>
                <w:lang w:val="en"/>
              </w:rPr>
              <w:t>One controller that can be used to support the system's work is a controller using the Adaptive Neuro Fuzzy Inference System (ANFIS) method.</w:t>
            </w:r>
            <w:r w:rsidRPr="004309E1">
              <w:rPr>
                <w:rStyle w:val="hwtze"/>
                <w:sz w:val="15"/>
                <w:szCs w:val="15"/>
                <w:lang w:val="en"/>
              </w:rPr>
              <w:t xml:space="preserve"> </w:t>
            </w:r>
            <w:r w:rsidRPr="004309E1">
              <w:rPr>
                <w:rStyle w:val="rynqvb"/>
                <w:sz w:val="15"/>
                <w:szCs w:val="15"/>
                <w:lang w:val="en"/>
              </w:rPr>
              <w:t>The methods used in this research are data collection, system modeling, system validation, ANFI controller testing and finally results analysis.</w:t>
            </w:r>
            <w:r w:rsidRPr="004309E1">
              <w:rPr>
                <w:rStyle w:val="hwtze"/>
                <w:sz w:val="15"/>
                <w:szCs w:val="15"/>
                <w:lang w:val="en"/>
              </w:rPr>
              <w:t xml:space="preserve"> </w:t>
            </w:r>
            <w:r w:rsidRPr="004309E1">
              <w:rPr>
                <w:rStyle w:val="rynqvb"/>
                <w:sz w:val="15"/>
                <w:szCs w:val="15"/>
                <w:lang w:val="en"/>
              </w:rPr>
              <w:t>The results obtained from this research are that the DC motor speed control response using the ANFIS controller has a good value with a settling time of 23.74 seconds and no maximum overshoot.</w:t>
            </w:r>
          </w:p>
          <w:p w14:paraId="475F6579" w14:textId="77E861E7" w:rsidR="00A73BEC" w:rsidRDefault="00747786">
            <w:pPr>
              <w:spacing w:line="276" w:lineRule="auto"/>
              <w:rPr>
                <w:sz w:val="15"/>
                <w:szCs w:val="15"/>
              </w:rPr>
            </w:pPr>
            <w:r>
              <w:rPr>
                <w:sz w:val="15"/>
                <w:szCs w:val="15"/>
              </w:rPr>
              <w:t xml:space="preserve">Keywords— </w:t>
            </w:r>
            <w:r w:rsidR="004309E1">
              <w:rPr>
                <w:sz w:val="15"/>
                <w:szCs w:val="15"/>
              </w:rPr>
              <w:t>Servo motor DC, ANFIS, PI.</w:t>
            </w:r>
          </w:p>
          <w:p w14:paraId="31C4ABF9" w14:textId="77777777" w:rsidR="00A73BEC" w:rsidRDefault="00A73BEC">
            <w:pPr>
              <w:spacing w:line="276" w:lineRule="auto"/>
              <w:rPr>
                <w:b/>
                <w:sz w:val="18"/>
                <w:szCs w:val="18"/>
              </w:rPr>
            </w:pPr>
          </w:p>
          <w:p w14:paraId="61064134" w14:textId="77777777" w:rsidR="00A73BEC" w:rsidRDefault="00A73BEC">
            <w:pPr>
              <w:spacing w:line="276" w:lineRule="auto"/>
              <w:rPr>
                <w:b/>
              </w:rPr>
            </w:pPr>
          </w:p>
        </w:tc>
      </w:tr>
    </w:tbl>
    <w:p w14:paraId="4DE0895B" w14:textId="77777777" w:rsidR="00A73BEC" w:rsidRDefault="00747786">
      <w:pPr>
        <w:widowControl w:val="0"/>
        <w:tabs>
          <w:tab w:val="left" w:pos="2505"/>
        </w:tabs>
        <w:spacing w:before="120"/>
        <w:rPr>
          <w:b/>
          <w:sz w:val="24"/>
        </w:rPr>
        <w:sectPr w:rsidR="00A73BEC" w:rsidSect="0066054E">
          <w:headerReference w:type="default" r:id="rId9"/>
          <w:headerReference w:type="first" r:id="rId10"/>
          <w:pgSz w:w="11900" w:h="16840"/>
          <w:pgMar w:top="1440" w:right="920" w:bottom="1440" w:left="720" w:header="709" w:footer="709" w:gutter="0"/>
          <w:pgNumType w:start="1"/>
          <w:cols w:space="720"/>
          <w:titlePg/>
        </w:sectPr>
      </w:pPr>
      <w:r>
        <w:rPr>
          <w:b/>
        </w:rPr>
        <w:tab/>
      </w:r>
    </w:p>
    <w:p w14:paraId="3A023430" w14:textId="51DCCB53" w:rsidR="00A73BEC" w:rsidRDefault="00000000">
      <w:pPr>
        <w:numPr>
          <w:ilvl w:val="0"/>
          <w:numId w:val="1"/>
        </w:numPr>
        <w:pBdr>
          <w:top w:val="nil"/>
          <w:left w:val="nil"/>
          <w:bottom w:val="nil"/>
          <w:right w:val="nil"/>
          <w:between w:val="nil"/>
        </w:pBdr>
        <w:spacing w:before="180" w:after="60"/>
        <w:jc w:val="center"/>
      </w:pPr>
      <w:sdt>
        <w:sdtPr>
          <w:rPr>
            <w:szCs w:val="20"/>
          </w:rPr>
          <w:tag w:val="goog_rdk_10"/>
          <w:id w:val="-414861333"/>
        </w:sdtPr>
        <w:sdtEndPr>
          <w:rPr>
            <w:szCs w:val="24"/>
          </w:rPr>
        </w:sdtEndPr>
        <w:sdtContent>
          <w:r w:rsidR="00611387">
            <w:rPr>
              <w:szCs w:val="20"/>
            </w:rPr>
            <w:t>PENDAHULUAN</w:t>
          </w:r>
        </w:sdtContent>
      </w:sdt>
    </w:p>
    <w:p w14:paraId="6BBC3C9C" w14:textId="02E5C6EA" w:rsidR="00DF57F4" w:rsidRDefault="00DF57F4" w:rsidP="00DF57F4">
      <w:pPr>
        <w:ind w:firstLine="288"/>
      </w:pPr>
      <w:proofErr w:type="spellStart"/>
      <w:r>
        <w:t>Kesadaran</w:t>
      </w:r>
      <w:proofErr w:type="spellEnd"/>
      <w:r>
        <w:t xml:space="preserve"> </w:t>
      </w:r>
      <w:proofErr w:type="spellStart"/>
      <w:r>
        <w:t>masyarakat</w:t>
      </w:r>
      <w:proofErr w:type="spellEnd"/>
      <w:r>
        <w:t xml:space="preserve"> </w:t>
      </w:r>
      <w:proofErr w:type="spellStart"/>
      <w:r>
        <w:t>terhadap</w:t>
      </w:r>
      <w:proofErr w:type="spellEnd"/>
      <w:r>
        <w:t xml:space="preserve"> </w:t>
      </w:r>
      <w:proofErr w:type="spellStart"/>
      <w:r>
        <w:t>transportasi</w:t>
      </w:r>
      <w:proofErr w:type="spellEnd"/>
      <w:r>
        <w:t xml:space="preserve"> yang </w:t>
      </w:r>
      <w:proofErr w:type="spellStart"/>
      <w:r>
        <w:t>mempengaruhi</w:t>
      </w:r>
      <w:proofErr w:type="spellEnd"/>
      <w:r>
        <w:t xml:space="preserve"> </w:t>
      </w:r>
      <w:proofErr w:type="spellStart"/>
      <w:r>
        <w:t>dampak</w:t>
      </w:r>
      <w:proofErr w:type="spellEnd"/>
      <w:r>
        <w:t xml:space="preserve"> </w:t>
      </w:r>
      <w:proofErr w:type="spellStart"/>
      <w:r>
        <w:t>negatif</w:t>
      </w:r>
      <w:proofErr w:type="spellEnd"/>
      <w:r>
        <w:t xml:space="preserve"> </w:t>
      </w:r>
      <w:proofErr w:type="spellStart"/>
      <w:r>
        <w:t>dalam</w:t>
      </w:r>
      <w:proofErr w:type="spellEnd"/>
      <w:r>
        <w:t xml:space="preserve"> </w:t>
      </w:r>
      <w:proofErr w:type="spellStart"/>
      <w:r>
        <w:t>lingkungan</w:t>
      </w:r>
      <w:proofErr w:type="spellEnd"/>
      <w:r>
        <w:t xml:space="preserve">, </w:t>
      </w:r>
      <w:proofErr w:type="spellStart"/>
      <w:r>
        <w:t>menimbulkan</w:t>
      </w:r>
      <w:proofErr w:type="spellEnd"/>
      <w:r>
        <w:t xml:space="preserve"> </w:t>
      </w:r>
      <w:proofErr w:type="spellStart"/>
      <w:r>
        <w:t>efek</w:t>
      </w:r>
      <w:proofErr w:type="spellEnd"/>
      <w:r>
        <w:t xml:space="preserve"> </w:t>
      </w:r>
      <w:proofErr w:type="spellStart"/>
      <w:r>
        <w:t>meningkatnya</w:t>
      </w:r>
      <w:proofErr w:type="spellEnd"/>
      <w:r>
        <w:t xml:space="preserve"> </w:t>
      </w:r>
      <w:proofErr w:type="spellStart"/>
      <w:r>
        <w:t>penggunaan</w:t>
      </w:r>
      <w:proofErr w:type="spellEnd"/>
      <w:r>
        <w:t xml:space="preserve"> </w:t>
      </w:r>
      <w:proofErr w:type="spellStart"/>
      <w:r>
        <w:t>mobil</w:t>
      </w:r>
      <w:proofErr w:type="spellEnd"/>
      <w:r>
        <w:t xml:space="preserve"> </w:t>
      </w:r>
      <w:proofErr w:type="spellStart"/>
      <w:r>
        <w:t>listrik</w:t>
      </w:r>
      <w:proofErr w:type="spellEnd"/>
      <w:r>
        <w:t xml:space="preserve">. Dasar </w:t>
      </w:r>
      <w:proofErr w:type="spellStart"/>
      <w:r>
        <w:t>komponen</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mobil</w:t>
      </w:r>
      <w:proofErr w:type="spellEnd"/>
      <w:r>
        <w:t xml:space="preserve"> </w:t>
      </w:r>
      <w:proofErr w:type="spellStart"/>
      <w:r>
        <w:t>listrik</w:t>
      </w:r>
      <w:proofErr w:type="spellEnd"/>
      <w:r>
        <w:t xml:space="preserve"> </w:t>
      </w:r>
      <w:proofErr w:type="spellStart"/>
      <w:r>
        <w:t>adalah</w:t>
      </w:r>
      <w:proofErr w:type="spellEnd"/>
      <w:r>
        <w:t xml:space="preserve"> motor DC. Selain </w:t>
      </w:r>
      <w:proofErr w:type="spellStart"/>
      <w:r>
        <w:t>penggunaan</w:t>
      </w:r>
      <w:proofErr w:type="spellEnd"/>
      <w:r>
        <w:t xml:space="preserve"> pada </w:t>
      </w:r>
      <w:proofErr w:type="spellStart"/>
      <w:r>
        <w:t>mobil</w:t>
      </w:r>
      <w:proofErr w:type="spellEnd"/>
      <w:r>
        <w:t xml:space="preserve"> </w:t>
      </w:r>
      <w:proofErr w:type="spellStart"/>
      <w:r>
        <w:t>listrik</w:t>
      </w:r>
      <w:proofErr w:type="spellEnd"/>
      <w:r>
        <w:t xml:space="preserve">, motor DC juga </w:t>
      </w:r>
      <w:proofErr w:type="spellStart"/>
      <w:r>
        <w:t>digunakan</w:t>
      </w:r>
      <w:proofErr w:type="spellEnd"/>
      <w:r>
        <w:t xml:space="preserve"> </w:t>
      </w:r>
      <w:proofErr w:type="spellStart"/>
      <w:r>
        <w:t>dalam</w:t>
      </w:r>
      <w:proofErr w:type="spellEnd"/>
      <w:r>
        <w:t xml:space="preserve"> dunia </w:t>
      </w:r>
      <w:proofErr w:type="spellStart"/>
      <w:r>
        <w:t>industri</w:t>
      </w:r>
      <w:proofErr w:type="spellEnd"/>
      <w:r>
        <w:t xml:space="preserve">. Motor DC </w:t>
      </w:r>
      <w:proofErr w:type="spellStart"/>
      <w:r>
        <w:t>merupakan</w:t>
      </w:r>
      <w:proofErr w:type="spellEnd"/>
      <w:r>
        <w:t xml:space="preserve"> </w:t>
      </w:r>
      <w:proofErr w:type="spellStart"/>
      <w:r>
        <w:t>perangkat</w:t>
      </w:r>
      <w:proofErr w:type="spellEnd"/>
      <w:r>
        <w:t xml:space="preserve"> </w:t>
      </w:r>
      <w:proofErr w:type="spellStart"/>
      <w:r>
        <w:t>elektromagnetis</w:t>
      </w:r>
      <w:proofErr w:type="spellEnd"/>
      <w:r>
        <w:t xml:space="preserve"> yang </w:t>
      </w:r>
      <w:proofErr w:type="spellStart"/>
      <w:r>
        <w:t>mempunyai</w:t>
      </w:r>
      <w:proofErr w:type="spellEnd"/>
      <w:r>
        <w:t xml:space="preserve"> </w:t>
      </w:r>
      <w:proofErr w:type="spellStart"/>
      <w:r>
        <w:t>prinsip</w:t>
      </w:r>
      <w:proofErr w:type="spellEnd"/>
      <w:r>
        <w:t xml:space="preserve"> </w:t>
      </w:r>
      <w:proofErr w:type="spellStart"/>
      <w:r>
        <w:t>kerja</w:t>
      </w:r>
      <w:proofErr w:type="spellEnd"/>
      <w:r>
        <w:t xml:space="preserve"> </w:t>
      </w:r>
      <w:proofErr w:type="spellStart"/>
      <w:r>
        <w:t>mengubah</w:t>
      </w:r>
      <w:proofErr w:type="spellEnd"/>
      <w:r>
        <w:t xml:space="preserve"> </w:t>
      </w:r>
      <w:proofErr w:type="spellStart"/>
      <w:r>
        <w:t>energi</w:t>
      </w:r>
      <w:proofErr w:type="spellEnd"/>
      <w:r>
        <w:t xml:space="preserve"> </w:t>
      </w:r>
      <w:proofErr w:type="spellStart"/>
      <w:r>
        <w:t>listrik</w:t>
      </w:r>
      <w:proofErr w:type="spellEnd"/>
      <w:r>
        <w:t xml:space="preserve"> </w:t>
      </w:r>
      <w:proofErr w:type="spellStart"/>
      <w:r>
        <w:t>menjadi</w:t>
      </w:r>
      <w:proofErr w:type="spellEnd"/>
      <w:r>
        <w:t xml:space="preserve"> </w:t>
      </w:r>
      <w:proofErr w:type="spellStart"/>
      <w:r>
        <w:t>energi</w:t>
      </w:r>
      <w:proofErr w:type="spellEnd"/>
      <w:r>
        <w:t xml:space="preserve"> </w:t>
      </w:r>
      <w:proofErr w:type="spellStart"/>
      <w:r>
        <w:t>mekanik</w:t>
      </w:r>
      <w:proofErr w:type="spellEnd"/>
      <w:r>
        <w:t xml:space="preserve">. Motor DC </w:t>
      </w:r>
      <w:proofErr w:type="spellStart"/>
      <w:r>
        <w:t>sendiri</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jenis</w:t>
      </w:r>
      <w:proofErr w:type="spellEnd"/>
      <w:r>
        <w:t xml:space="preserve"> motor yang </w:t>
      </w:r>
      <w:proofErr w:type="spellStart"/>
      <w:r>
        <w:t>menggunakan</w:t>
      </w:r>
      <w:proofErr w:type="spellEnd"/>
      <w:r>
        <w:t xml:space="preserve"> </w:t>
      </w:r>
      <w:proofErr w:type="spellStart"/>
      <w:r>
        <w:t>energi</w:t>
      </w:r>
      <w:proofErr w:type="spellEnd"/>
      <w:r>
        <w:t xml:space="preserve"> </w:t>
      </w:r>
      <w:proofErr w:type="spellStart"/>
      <w:r>
        <w:t>listrik</w:t>
      </w:r>
      <w:proofErr w:type="spellEnd"/>
      <w:r>
        <w:t xml:space="preserve"> </w:t>
      </w:r>
      <w:proofErr w:type="spellStart"/>
      <w:r>
        <w:t>arus</w:t>
      </w:r>
      <w:proofErr w:type="spellEnd"/>
      <w:r>
        <w:t xml:space="preserve"> </w:t>
      </w:r>
      <w:proofErr w:type="spellStart"/>
      <w:r>
        <w:t>searah</w:t>
      </w:r>
      <w:proofErr w:type="spellEnd"/>
      <w:r>
        <w:t xml:space="preserve"> </w:t>
      </w:r>
      <w:proofErr w:type="spellStart"/>
      <w:r>
        <w:t>atau</w:t>
      </w:r>
      <w:proofErr w:type="spellEnd"/>
      <w:r>
        <w:t xml:space="preserve"> </w:t>
      </w:r>
      <w:r>
        <w:t xml:space="preserve">direct current </w:t>
      </w:r>
      <w:proofErr w:type="spellStart"/>
      <w:r>
        <w:t>untuk</w:t>
      </w:r>
      <w:proofErr w:type="spellEnd"/>
      <w:r>
        <w:t xml:space="preserve"> </w:t>
      </w:r>
      <w:proofErr w:type="spellStart"/>
      <w:r>
        <w:t>kemudian</w:t>
      </w:r>
      <w:proofErr w:type="spellEnd"/>
      <w:r>
        <w:t xml:space="preserve"> </w:t>
      </w:r>
      <w:proofErr w:type="spellStart"/>
      <w:r>
        <w:t>diubah</w:t>
      </w:r>
      <w:proofErr w:type="spellEnd"/>
      <w:r>
        <w:t xml:space="preserve"> </w:t>
      </w:r>
      <w:proofErr w:type="spellStart"/>
      <w:r>
        <w:t>menjadi</w:t>
      </w:r>
      <w:proofErr w:type="spellEnd"/>
      <w:r>
        <w:t xml:space="preserve"> </w:t>
      </w:r>
      <w:proofErr w:type="spellStart"/>
      <w:r>
        <w:t>gerakan</w:t>
      </w:r>
      <w:proofErr w:type="spellEnd"/>
      <w:r>
        <w:t xml:space="preserve"> </w:t>
      </w:r>
      <w:proofErr w:type="spellStart"/>
      <w:r>
        <w:t>rotasional</w:t>
      </w:r>
      <w:proofErr w:type="spellEnd"/>
      <w:r>
        <w:t xml:space="preserve">. </w:t>
      </w:r>
      <w:proofErr w:type="spellStart"/>
      <w:r>
        <w:t>Penggunaan</w:t>
      </w:r>
      <w:proofErr w:type="spellEnd"/>
      <w:r>
        <w:t xml:space="preserve"> motor DC </w:t>
      </w:r>
      <w:proofErr w:type="spellStart"/>
      <w:r>
        <w:t>lebih</w:t>
      </w:r>
      <w:proofErr w:type="spellEnd"/>
      <w:r>
        <w:t xml:space="preserve"> </w:t>
      </w:r>
      <w:proofErr w:type="spellStart"/>
      <w:r>
        <w:t>mendominasi</w:t>
      </w:r>
      <w:proofErr w:type="spellEnd"/>
      <w:r>
        <w:t xml:space="preserve"> </w:t>
      </w:r>
      <w:proofErr w:type="spellStart"/>
      <w:r>
        <w:t>daripada</w:t>
      </w:r>
      <w:proofErr w:type="spellEnd"/>
      <w:r>
        <w:t xml:space="preserve"> </w:t>
      </w:r>
      <w:proofErr w:type="spellStart"/>
      <w:r>
        <w:t>penggunaan</w:t>
      </w:r>
      <w:proofErr w:type="spellEnd"/>
      <w:r>
        <w:t xml:space="preserve"> motor AC. Alasan </w:t>
      </w:r>
      <w:proofErr w:type="spellStart"/>
      <w:r>
        <w:t>penggunaan</w:t>
      </w:r>
      <w:proofErr w:type="spellEnd"/>
      <w:r>
        <w:t xml:space="preserve"> motor DC </w:t>
      </w:r>
      <w:proofErr w:type="spellStart"/>
      <w:r>
        <w:t>karena</w:t>
      </w:r>
      <w:proofErr w:type="spellEnd"/>
      <w:r>
        <w:t xml:space="preserve"> </w:t>
      </w:r>
      <w:proofErr w:type="spellStart"/>
      <w:r>
        <w:t>konsumsi</w:t>
      </w:r>
      <w:proofErr w:type="spellEnd"/>
      <w:r>
        <w:t xml:space="preserve"> </w:t>
      </w:r>
      <w:proofErr w:type="spellStart"/>
      <w:r>
        <w:t>dayanya</w:t>
      </w:r>
      <w:proofErr w:type="spellEnd"/>
      <w:r>
        <w:t xml:space="preserve"> </w:t>
      </w:r>
      <w:proofErr w:type="spellStart"/>
      <w:r>
        <w:t>rendah</w:t>
      </w:r>
      <w:proofErr w:type="spellEnd"/>
      <w:r>
        <w:t xml:space="preserve">, </w:t>
      </w:r>
      <w:proofErr w:type="spellStart"/>
      <w:r>
        <w:t>selain</w:t>
      </w:r>
      <w:proofErr w:type="spellEnd"/>
      <w:r>
        <w:t xml:space="preserve"> </w:t>
      </w:r>
      <w:proofErr w:type="spellStart"/>
      <w:r>
        <w:t>itu</w:t>
      </w:r>
      <w:proofErr w:type="spellEnd"/>
      <w:r>
        <w:t xml:space="preserve"> </w:t>
      </w:r>
      <w:proofErr w:type="spellStart"/>
      <w:r>
        <w:t>mudahnya</w:t>
      </w:r>
      <w:proofErr w:type="spellEnd"/>
      <w:r>
        <w:t xml:space="preserve"> </w:t>
      </w:r>
      <w:proofErr w:type="spellStart"/>
      <w:r>
        <w:t>pengaturan</w:t>
      </w:r>
      <w:proofErr w:type="spellEnd"/>
      <w:r>
        <w:t xml:space="preserve"> </w:t>
      </w:r>
      <w:proofErr w:type="spellStart"/>
      <w:r>
        <w:t>laju</w:t>
      </w:r>
      <w:proofErr w:type="spellEnd"/>
      <w:r>
        <w:t xml:space="preserve"> dan </w:t>
      </w:r>
      <w:proofErr w:type="spellStart"/>
      <w:r>
        <w:t>arah</w:t>
      </w:r>
      <w:proofErr w:type="spellEnd"/>
      <w:r>
        <w:t xml:space="preserve"> </w:t>
      </w:r>
      <w:proofErr w:type="spellStart"/>
      <w:r>
        <w:t>putar</w:t>
      </w:r>
      <w:proofErr w:type="spellEnd"/>
      <w:r>
        <w:t xml:space="preserve"> yang </w:t>
      </w:r>
      <w:proofErr w:type="spellStart"/>
      <w:r>
        <w:t>dapat</w:t>
      </w:r>
      <w:proofErr w:type="spellEnd"/>
      <w:r>
        <w:t xml:space="preserve"> </w:t>
      </w:r>
      <w:proofErr w:type="spellStart"/>
      <w:r>
        <w:t>dikendalikan</w:t>
      </w:r>
      <w:proofErr w:type="spellEnd"/>
      <w:r>
        <w:t xml:space="preserve"> </w:t>
      </w:r>
      <w:proofErr w:type="spellStart"/>
      <w:r>
        <w:t>secara</w:t>
      </w:r>
      <w:proofErr w:type="spellEnd"/>
      <w:r>
        <w:t xml:space="preserve"> </w:t>
      </w:r>
      <w:proofErr w:type="spellStart"/>
      <w:r>
        <w:t>fleksibel</w:t>
      </w:r>
      <w:proofErr w:type="spellEnd"/>
      <w:r w:rsidR="00630F5A">
        <w:fldChar w:fldCharType="begin" w:fldLock="1"/>
      </w:r>
      <w:r w:rsidR="00630F5A">
        <w:instrText>ADDIN CSL_CITATION {"citationItems":[{"id":"ITEM-1","itemData":{"DOI":"10.1109/ICoSTA48221.2020.1570615272","ISBN":"9781728130835","abstract":"In electric vehicles, DC motors work like a servo system with a constant sustained motor speed as needed. In this case, speed information is needed so that the speed sensor is installed. However, the installation of the speed sensor has limited resolution and treatment. Thus, it began to develop a method regarding the control system without a sensorless speed sensor using the Observer method. The observer only uses information from the current. Expected in the application of servo motors DC system has never experienced interference. However, interference can occur suddenly, which may affect the course of a system. Interference that can occur on the DC motor is the influence of load torque. The influence of load torque can result in errors. Therefore, the control system is necessary to tolerate errors. The control system is known as fault-tolerant control (FTC). Modeling of DC motor plant is carried out using parametric system identification that is retrieving measurement data using the MS150 DC servo circuit block diagram. The selected controller is the state feedback with the integrator. Adding integrators is useful for reducing steady-state errors. The FTC design requires the use of an extended state observer. While to estimate speed only requires observer without any result estimation errors. Based on the results of the research using the Observer method, it results in actual DC motor speed following the results of speed estimation. For FTC application in the event of load torque in real can maintain the performance of the system is evidenced by the maximum undershoot is 3.04%, the error steady-state and settling time is 2.4% and 6477 ms respectively.","author":[{"dropping-particle":"","family":"Karlina","given":"Diyajeng Luluk","non-dropping-particle":"","parse-names":false,"suffix":""},{"dropping-particle":"","family":"Indriawati","given":"Katherin","non-dropping-particle":"","parse-names":false,"suffix":""}],"container-title":"Proceeding - ICoSTA 2020: 2020 International Conference on Smart Technology and Applications: Empowering Industrial IoT by Implementing Green Technology for Sustainable Development","id":"ITEM-1","issued":{"date-parts":[["2020"]]},"title":"Fault Tolerant Control for Speed Sensorless of DC Motor","type":"article-journal"},"uris":["http://www.mendeley.com/documents/?uuid=b7ef8604-7ba8-49e8-b356-386868b83c7c"]}],"mendeley":{"formattedCitation":"[1]","plainTextFormattedCitation":"[1]","previouslyFormattedCitation":"[1]"},"properties":{"noteIndex":0},"schema":"https://github.com/citation-style-language/schema/raw/master/csl-citation.json"}</w:instrText>
      </w:r>
      <w:r w:rsidR="00630F5A">
        <w:fldChar w:fldCharType="separate"/>
      </w:r>
      <w:r w:rsidR="00630F5A" w:rsidRPr="00630F5A">
        <w:rPr>
          <w:noProof/>
        </w:rPr>
        <w:t>[1]</w:t>
      </w:r>
      <w:r w:rsidR="00630F5A">
        <w:fldChar w:fldCharType="end"/>
      </w:r>
      <w:r>
        <w:t>.</w:t>
      </w:r>
    </w:p>
    <w:p w14:paraId="170EC86C" w14:textId="452E524D" w:rsidR="00DF57F4" w:rsidRDefault="007124FE" w:rsidP="00DF57F4">
      <w:pPr>
        <w:ind w:firstLine="288"/>
      </w:pPr>
      <w:r>
        <w:t xml:space="preserve">Pada </w:t>
      </w:r>
      <w:proofErr w:type="spellStart"/>
      <w:r>
        <w:t>kendaraan</w:t>
      </w:r>
      <w:proofErr w:type="spellEnd"/>
      <w:r>
        <w:t xml:space="preserve"> </w:t>
      </w:r>
      <w:proofErr w:type="spellStart"/>
      <w:r>
        <w:t>listrik</w:t>
      </w:r>
      <w:proofErr w:type="spellEnd"/>
      <w:r>
        <w:t xml:space="preserve">, motor DC </w:t>
      </w:r>
      <w:proofErr w:type="spellStart"/>
      <w:r>
        <w:t>bekerja</w:t>
      </w:r>
      <w:proofErr w:type="spellEnd"/>
      <w:r>
        <w:t xml:space="preserve"> </w:t>
      </w:r>
      <w:proofErr w:type="spellStart"/>
      <w:r>
        <w:t>sebagai</w:t>
      </w:r>
      <w:proofErr w:type="spellEnd"/>
      <w:r>
        <w:t xml:space="preserve"> </w:t>
      </w:r>
      <w:proofErr w:type="spellStart"/>
      <w:r>
        <w:t>sistem</w:t>
      </w:r>
      <w:proofErr w:type="spellEnd"/>
      <w:r>
        <w:t xml:space="preserve"> servo </w:t>
      </w:r>
      <w:proofErr w:type="spellStart"/>
      <w:r>
        <w:t>dengan</w:t>
      </w:r>
      <w:proofErr w:type="spellEnd"/>
      <w:r>
        <w:t xml:space="preserve"> </w:t>
      </w:r>
      <w:proofErr w:type="spellStart"/>
      <w:r>
        <w:t>kecepatan</w:t>
      </w:r>
      <w:proofErr w:type="spellEnd"/>
      <w:r>
        <w:t xml:space="preserve"> motor </w:t>
      </w:r>
      <w:proofErr w:type="spellStart"/>
      <w:r>
        <w:t>dipertahankan</w:t>
      </w:r>
      <w:proofErr w:type="spellEnd"/>
      <w:r>
        <w:t xml:space="preserve"> </w:t>
      </w:r>
      <w:proofErr w:type="spellStart"/>
      <w:r>
        <w:t>konstan</w:t>
      </w:r>
      <w:proofErr w:type="spellEnd"/>
      <w:r>
        <w:t xml:space="preserve"> </w:t>
      </w:r>
      <w:proofErr w:type="spellStart"/>
      <w:r>
        <w:t>sesuai</w:t>
      </w:r>
      <w:proofErr w:type="spellEnd"/>
      <w:r>
        <w:t xml:space="preserve"> </w:t>
      </w:r>
      <w:proofErr w:type="spellStart"/>
      <w:r>
        <w:t>kebutuhan</w:t>
      </w:r>
      <w:proofErr w:type="spellEnd"/>
      <w:r>
        <w:t xml:space="preserve"> </w:t>
      </w:r>
      <w:proofErr w:type="spellStart"/>
      <w:r>
        <w:t>meskipun</w:t>
      </w:r>
      <w:proofErr w:type="spellEnd"/>
      <w:r>
        <w:t xml:space="preserve"> </w:t>
      </w:r>
      <w:proofErr w:type="spellStart"/>
      <w:r>
        <w:t>terjadi</w:t>
      </w:r>
      <w:proofErr w:type="spellEnd"/>
      <w:r>
        <w:t xml:space="preserve"> </w:t>
      </w:r>
      <w:proofErr w:type="spellStart"/>
      <w:r>
        <w:t>perubahan</w:t>
      </w:r>
      <w:proofErr w:type="spellEnd"/>
      <w:r>
        <w:t xml:space="preserve"> torsi </w:t>
      </w:r>
      <w:proofErr w:type="spellStart"/>
      <w:r>
        <w:t>beban</w:t>
      </w:r>
      <w:proofErr w:type="spellEnd"/>
      <w:r>
        <w:t xml:space="preserve">. Pada </w:t>
      </w:r>
      <w:proofErr w:type="spellStart"/>
      <w:r>
        <w:t>sistem</w:t>
      </w:r>
      <w:proofErr w:type="spellEnd"/>
      <w:r>
        <w:t xml:space="preserve"> </w:t>
      </w:r>
      <w:proofErr w:type="spellStart"/>
      <w:r>
        <w:t>kontrol</w:t>
      </w:r>
      <w:proofErr w:type="spellEnd"/>
      <w:r>
        <w:t xml:space="preserve"> </w:t>
      </w:r>
      <w:proofErr w:type="spellStart"/>
      <w:r>
        <w:t>ini</w:t>
      </w:r>
      <w:proofErr w:type="spellEnd"/>
      <w:r>
        <w:t xml:space="preserve">, sensor dan </w:t>
      </w:r>
      <w:proofErr w:type="spellStart"/>
      <w:r>
        <w:t>aktuator</w:t>
      </w:r>
      <w:proofErr w:type="spellEnd"/>
      <w:r>
        <w:t xml:space="preserve"> yang </w:t>
      </w:r>
      <w:proofErr w:type="spellStart"/>
      <w:r>
        <w:t>digunakan</w:t>
      </w:r>
      <w:proofErr w:type="spellEnd"/>
      <w:r>
        <w:t xml:space="preserve"> sangat </w:t>
      </w:r>
      <w:proofErr w:type="spellStart"/>
      <w:r>
        <w:t>sensitif</w:t>
      </w:r>
      <w:proofErr w:type="spellEnd"/>
      <w:r>
        <w:t xml:space="preserve"> dan </w:t>
      </w:r>
      <w:proofErr w:type="spellStart"/>
      <w:r>
        <w:t>mudah</w:t>
      </w:r>
      <w:proofErr w:type="spellEnd"/>
      <w:r>
        <w:t xml:space="preserve"> </w:t>
      </w:r>
      <w:proofErr w:type="spellStart"/>
      <w:proofErr w:type="gramStart"/>
      <w:r>
        <w:t>rusak</w:t>
      </w:r>
      <w:proofErr w:type="spellEnd"/>
      <w:r>
        <w:t>(</w:t>
      </w:r>
      <w:proofErr w:type="spellStart"/>
      <w:proofErr w:type="gramEnd"/>
      <w:r>
        <w:t>Dybkowski</w:t>
      </w:r>
      <w:proofErr w:type="spellEnd"/>
      <w:r>
        <w:t xml:space="preserve"> &amp; Klimkowski, 2017) . </w:t>
      </w:r>
      <w:proofErr w:type="spellStart"/>
      <w:r>
        <w:t>Kesalahan</w:t>
      </w:r>
      <w:proofErr w:type="spellEnd"/>
      <w:r>
        <w:t xml:space="preserve"> minor yang </w:t>
      </w:r>
      <w:proofErr w:type="spellStart"/>
      <w:r>
        <w:t>terjadi</w:t>
      </w:r>
      <w:proofErr w:type="spellEnd"/>
      <w:r>
        <w:t xml:space="preserve"> pada </w:t>
      </w:r>
      <w:proofErr w:type="spellStart"/>
      <w:r>
        <w:t>keduanya</w:t>
      </w:r>
      <w:proofErr w:type="spellEnd"/>
      <w:r>
        <w:t xml:space="preserve"> </w:t>
      </w:r>
      <w:proofErr w:type="spellStart"/>
      <w:r>
        <w:t>harus</w:t>
      </w:r>
      <w:proofErr w:type="spellEnd"/>
      <w:r>
        <w:t xml:space="preserve"> </w:t>
      </w:r>
      <w:proofErr w:type="spellStart"/>
      <w:r>
        <w:lastRenderedPageBreak/>
        <w:t>diatasi</w:t>
      </w:r>
      <w:proofErr w:type="spellEnd"/>
      <w:r>
        <w:t xml:space="preserve"> </w:t>
      </w:r>
      <w:proofErr w:type="spellStart"/>
      <w:r>
        <w:t>sedini</w:t>
      </w:r>
      <w:proofErr w:type="spellEnd"/>
      <w:r>
        <w:t xml:space="preserve"> </w:t>
      </w:r>
      <w:proofErr w:type="spellStart"/>
      <w:r>
        <w:t>mungkin</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terjadinya</w:t>
      </w:r>
      <w:proofErr w:type="spellEnd"/>
      <w:r>
        <w:t xml:space="preserve"> </w:t>
      </w:r>
      <w:proofErr w:type="spellStart"/>
      <w:r>
        <w:t>kegagalan</w:t>
      </w:r>
      <w:proofErr w:type="spellEnd"/>
      <w:r>
        <w:t xml:space="preserve"> </w:t>
      </w:r>
      <w:proofErr w:type="spellStart"/>
      <w:r>
        <w:t>sistem</w:t>
      </w:r>
      <w:proofErr w:type="spellEnd"/>
      <w:r>
        <w:t xml:space="preserve">. Di </w:t>
      </w:r>
      <w:proofErr w:type="spellStart"/>
      <w:r>
        <w:t>sisi</w:t>
      </w:r>
      <w:proofErr w:type="spellEnd"/>
      <w:r>
        <w:t xml:space="preserve"> lain, </w:t>
      </w:r>
      <w:proofErr w:type="spellStart"/>
      <w:r>
        <w:t>kontroler</w:t>
      </w:r>
      <w:proofErr w:type="spellEnd"/>
      <w:r>
        <w:t xml:space="preserve"> PID yang </w:t>
      </w:r>
      <w:proofErr w:type="spellStart"/>
      <w:r>
        <w:t>umum</w:t>
      </w:r>
      <w:proofErr w:type="spellEnd"/>
      <w:r>
        <w:t xml:space="preserve"> </w:t>
      </w:r>
      <w:proofErr w:type="spellStart"/>
      <w:r>
        <w:t>digunakan</w:t>
      </w:r>
      <w:proofErr w:type="spellEnd"/>
      <w:r>
        <w:t xml:space="preserve"> </w:t>
      </w:r>
      <w:proofErr w:type="spellStart"/>
      <w:r>
        <w:t>memiliki</w:t>
      </w:r>
      <w:proofErr w:type="spellEnd"/>
      <w:r>
        <w:t xml:space="preserve"> </w:t>
      </w:r>
      <w:proofErr w:type="spellStart"/>
      <w:r>
        <w:t>kinerja</w:t>
      </w:r>
      <w:proofErr w:type="spellEnd"/>
      <w:r>
        <w:t xml:space="preserve"> yang </w:t>
      </w:r>
      <w:proofErr w:type="spellStart"/>
      <w:r>
        <w:t>buruk</w:t>
      </w:r>
      <w:proofErr w:type="spellEnd"/>
      <w:r>
        <w:t xml:space="preserve"> </w:t>
      </w:r>
      <w:proofErr w:type="spellStart"/>
      <w:r>
        <w:t>ketika</w:t>
      </w:r>
      <w:proofErr w:type="spellEnd"/>
      <w:r>
        <w:t xml:space="preserve"> </w:t>
      </w:r>
      <w:proofErr w:type="spellStart"/>
      <w:r>
        <w:t>terjadi</w:t>
      </w:r>
      <w:proofErr w:type="spellEnd"/>
      <w:r>
        <w:t xml:space="preserve"> </w:t>
      </w:r>
      <w:proofErr w:type="spellStart"/>
      <w:r>
        <w:t>perubahan</w:t>
      </w:r>
      <w:proofErr w:type="spellEnd"/>
      <w:r>
        <w:t xml:space="preserve"> </w:t>
      </w:r>
      <w:proofErr w:type="spellStart"/>
      <w:r>
        <w:t>beban</w:t>
      </w:r>
      <w:proofErr w:type="spellEnd"/>
      <w:r>
        <w:t xml:space="preserve"> </w:t>
      </w:r>
      <w:proofErr w:type="spellStart"/>
      <w:r>
        <w:t>atau</w:t>
      </w:r>
      <w:proofErr w:type="spellEnd"/>
      <w:r>
        <w:t xml:space="preserve"> </w:t>
      </w:r>
      <w:proofErr w:type="spellStart"/>
      <w:r>
        <w:t>dinamika</w:t>
      </w:r>
      <w:proofErr w:type="spellEnd"/>
      <w:r>
        <w:t xml:space="preserve"> motor</w:t>
      </w:r>
      <w:r w:rsidR="00630F5A">
        <w:fldChar w:fldCharType="begin" w:fldLock="1"/>
      </w:r>
      <w:r w:rsidR="00630F5A">
        <w:instrText>ADDIN CSL_CITATION {"citationItems":[{"id":"ITEM-1","itemData":{"DOI":"10.1016/j.asoc.2015.04.014","ISSN":"15684946","abstract":"In this paper, speed control of Brushless DC motor using Bat algorithm optimized online Adaptive Neuro-Fuzzy Inference System is presented. Learning parameters of the online ANFIS controller, i.e., Learning Rate (η), Forgetting Factor (λ) and Steepest Descent Momentum Constant (α) are optimized for different operating conditions of Brushless DC motor using Genetic Algorithm, Particle Swarm Optimization, and Bat algorithm. In addition, tuning of the gains of the Proportional Integral Derivative (PID), Fuzzy PID, and Adaptive Fuzzy Logic Controller is optimized using Genetic Algorithm, Particle Swarm Optimization and Bat Algorithm. Time domain specification of the speed response such as rise time, peak overshoot, undershoot, recovery time, settling time and steady state error is obtained and compared for the considered controllers. Also, performance indices such as Root Mean Squared Error, Integral of Absolute Error, Integral of Time Multiplied Absolute Error and Integral of Squared Error are evaluated and compared for the above controllers. In order to validate the effectiveness of the proposed controller, simulation is performed under constant load condition, varying load condition and varying set speed conditions of the Brushless DC motor. The real time experimental verification of the proposed controller is verified using an advanced DSP processor. The simulation and experimental results confirm that bat algorithm optimized online ANFIS controller outperforms the other controllers under all considered operating conditions.","author":[{"dropping-particle":"","family":"Premkumar","given":"K.","non-dropping-particle":"","parse-names":false,"suffix":""},{"dropping-particle":"V.","family":"Manikandan","given":"B.","non-dropping-particle":"","parse-names":false,"suffix":""}],"container-title":"Applied Soft Computing Journal","id":"ITEM-1","issued":{"date-parts":[["2015"]]},"page":"403-419","publisher":"Elsevier B.V.","title":"Speed control of Brushless DC motor using bat algorithm optimized Adaptive Neuro-Fuzzy Inference System","type":"article-journal","volume":"32"},"uris":["http://www.mendeley.com/documents/?uuid=c42ab107-9848-4403-8053-9578dba9cb7f"]}],"mendeley":{"formattedCitation":"[2]","plainTextFormattedCitation":"[2]","previouslyFormattedCitation":"[2]"},"properties":{"noteIndex":0},"schema":"https://github.com/citation-style-language/schema/raw/master/csl-citation.json"}</w:instrText>
      </w:r>
      <w:r w:rsidR="00630F5A">
        <w:fldChar w:fldCharType="separate"/>
      </w:r>
      <w:r w:rsidR="00630F5A" w:rsidRPr="00630F5A">
        <w:rPr>
          <w:noProof/>
        </w:rPr>
        <w:t>[2]</w:t>
      </w:r>
      <w:r w:rsidR="00630F5A">
        <w:fldChar w:fldCharType="end"/>
      </w:r>
      <w:r>
        <w:t>.</w:t>
      </w:r>
    </w:p>
    <w:p w14:paraId="0198DDE6" w14:textId="437CC736" w:rsidR="00A73BEC" w:rsidRDefault="007124FE" w:rsidP="007124FE">
      <w:pPr>
        <w:ind w:firstLine="288"/>
      </w:pPr>
      <w:proofErr w:type="spellStart"/>
      <w:r>
        <w:t>Dengan</w:t>
      </w:r>
      <w:proofErr w:type="spellEnd"/>
      <w:r>
        <w:t xml:space="preserve"> </w:t>
      </w:r>
      <w:proofErr w:type="spellStart"/>
      <w:r>
        <w:t>adanya</w:t>
      </w:r>
      <w:proofErr w:type="spellEnd"/>
      <w:r>
        <w:t xml:space="preserve"> </w:t>
      </w:r>
      <w:proofErr w:type="spellStart"/>
      <w:r>
        <w:t>penambahan</w:t>
      </w:r>
      <w:proofErr w:type="spellEnd"/>
      <w:r>
        <w:t xml:space="preserve"> torsi </w:t>
      </w:r>
      <w:proofErr w:type="spellStart"/>
      <w:r>
        <w:t>beban</w:t>
      </w:r>
      <w:proofErr w:type="spellEnd"/>
      <w:r>
        <w:t xml:space="preserve"> pada motor DC </w:t>
      </w:r>
      <w:proofErr w:type="spellStart"/>
      <w:r>
        <w:t>perlu</w:t>
      </w:r>
      <w:proofErr w:type="spellEnd"/>
      <w:r>
        <w:t xml:space="preserve"> </w:t>
      </w:r>
      <w:proofErr w:type="spellStart"/>
      <w:r>
        <w:t>adanya</w:t>
      </w:r>
      <w:proofErr w:type="spellEnd"/>
      <w:r>
        <w:t xml:space="preserve"> </w:t>
      </w:r>
      <w:proofErr w:type="spellStart"/>
      <w:r>
        <w:t>pengendalian</w:t>
      </w:r>
      <w:proofErr w:type="spellEnd"/>
      <w:r>
        <w:t xml:space="preserve"> </w:t>
      </w:r>
      <w:proofErr w:type="spellStart"/>
      <w:r>
        <w:t>atau</w:t>
      </w:r>
      <w:proofErr w:type="spellEnd"/>
      <w:r>
        <w:t xml:space="preserve"> </w:t>
      </w:r>
      <w:proofErr w:type="spellStart"/>
      <w:r>
        <w:t>kontroler</w:t>
      </w:r>
      <w:proofErr w:type="spellEnd"/>
      <w:r>
        <w:t xml:space="preserve"> yang </w:t>
      </w:r>
      <w:proofErr w:type="spellStart"/>
      <w:r>
        <w:t>dapat</w:t>
      </w:r>
      <w:proofErr w:type="spellEnd"/>
      <w:r>
        <w:t xml:space="preserve"> </w:t>
      </w:r>
      <w:proofErr w:type="spellStart"/>
      <w:r>
        <w:t>mengatasi</w:t>
      </w:r>
      <w:proofErr w:type="spellEnd"/>
      <w:r>
        <w:t xml:space="preserve"> </w:t>
      </w:r>
      <w:proofErr w:type="spellStart"/>
      <w:r>
        <w:t>adanya</w:t>
      </w:r>
      <w:proofErr w:type="spellEnd"/>
      <w:r>
        <w:t xml:space="preserve"> </w:t>
      </w:r>
      <w:proofErr w:type="spellStart"/>
      <w:r>
        <w:t>perubahan</w:t>
      </w:r>
      <w:proofErr w:type="spellEnd"/>
      <w:r>
        <w:t xml:space="preserve"> torsi </w:t>
      </w:r>
      <w:proofErr w:type="spellStart"/>
      <w:r>
        <w:t>beban</w:t>
      </w:r>
      <w:proofErr w:type="spellEnd"/>
      <w:r>
        <w:t xml:space="preserve"> </w:t>
      </w:r>
      <w:proofErr w:type="spellStart"/>
      <w:r>
        <w:t>tersebut</w:t>
      </w:r>
      <w:proofErr w:type="spellEnd"/>
      <w:r>
        <w:t xml:space="preserve">. Salah </w:t>
      </w:r>
      <w:proofErr w:type="spellStart"/>
      <w:r>
        <w:t>satu</w:t>
      </w:r>
      <w:proofErr w:type="spellEnd"/>
      <w:r>
        <w:t xml:space="preserve"> </w:t>
      </w:r>
      <w:proofErr w:type="spellStart"/>
      <w:r>
        <w:t>kontroler</w:t>
      </w:r>
      <w:proofErr w:type="spellEnd"/>
      <w:r>
        <w:t xml:space="preserve"> yang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menunjang</w:t>
      </w:r>
      <w:proofErr w:type="spellEnd"/>
      <w:r>
        <w:t xml:space="preserve"> </w:t>
      </w:r>
      <w:proofErr w:type="spellStart"/>
      <w:r>
        <w:t>kerja</w:t>
      </w:r>
      <w:proofErr w:type="spellEnd"/>
      <w:r>
        <w:t xml:space="preserve"> </w:t>
      </w:r>
      <w:proofErr w:type="spellStart"/>
      <w:r>
        <w:t>sistem</w:t>
      </w:r>
      <w:proofErr w:type="spellEnd"/>
      <w:r>
        <w:t xml:space="preserve"> </w:t>
      </w:r>
      <w:proofErr w:type="spellStart"/>
      <w:r>
        <w:t>yaitu</w:t>
      </w:r>
      <w:proofErr w:type="spellEnd"/>
      <w:r>
        <w:t xml:space="preserve"> </w:t>
      </w:r>
      <w:proofErr w:type="spellStart"/>
      <w:r>
        <w:t>kontroler</w:t>
      </w:r>
      <w:proofErr w:type="spellEnd"/>
      <w:r>
        <w:t xml:space="preserve"> </w:t>
      </w:r>
      <w:proofErr w:type="spellStart"/>
      <w:r>
        <w:t>dengan</w:t>
      </w:r>
      <w:proofErr w:type="spellEnd"/>
      <w:r>
        <w:t xml:space="preserve"> </w:t>
      </w:r>
      <w:proofErr w:type="spellStart"/>
      <w:r>
        <w:t>metode</w:t>
      </w:r>
      <w:proofErr w:type="spellEnd"/>
      <w:r>
        <w:t xml:space="preserve"> Adaptive Neuro Fuzzy Inference System (ANFIS)</w:t>
      </w:r>
      <w:r w:rsidR="00630F5A">
        <w:fldChar w:fldCharType="begin" w:fldLock="1"/>
      </w:r>
      <w:r w:rsidR="00630F5A">
        <w:instrText>ADDIN CSL_CITATION {"citationItems":[{"id":"ITEM-1","itemData":{"DOI":"10.5120/ijca2015905635","abstract":"In this paper, we presented the architecture and basic learning process underlying ANFIS (adaptive-network-based fuzzy inference system) which is a fuzzy inference system implemented in the framework of adaptive networks. Soft computing approaches including artificial neural networks and fuzzy inference have been used widely to model expert behavior. Using given input/output data values, the proposed ANFIS can construct mapping based on both human knowledge (in the form of fuzzy if-then rules) and hybrid learning algorithm. In modeling and simulation, the ANFIS strategy is employed to model nonlinear functions, to control one of the most important parameters of the induction machine and predict a chaotic time series, all yielding more effective, faster response or settling times.","author":[{"dropping-particle":"","family":"Walia","given":"Navneet","non-dropping-particle":"","parse-names":false,"suffix":""},{"dropping-particle":"","family":"Singh","given":"Harsukhpreet","non-dropping-particle":"","parse-names":false,"suffix":""},{"dropping-particle":"","family":"Sharma","given":"Anurag","non-dropping-particle":"","parse-names":false,"suffix":""}],"container-title":"International Journal of Computer Applications","id":"ITEM-1","issue":"13","issued":{"date-parts":[["2015"]]},"page":"32-38","title":"ANFIS: Adaptive Neuro-Fuzzy Inference System- A Survey","type":"article-journal","volume":"123"},"uris":["http://www.mendeley.com/documents/?uuid=98f6becc-a630-476a-8e4a-44910ac4ab4a"]}],"mendeley":{"formattedCitation":"[3]","plainTextFormattedCitation":"[3]","previouslyFormattedCitation":"[3]"},"properties":{"noteIndex":0},"schema":"https://github.com/citation-style-language/schema/raw/master/csl-citation.json"}</w:instrText>
      </w:r>
      <w:r w:rsidR="00630F5A">
        <w:fldChar w:fldCharType="separate"/>
      </w:r>
      <w:r w:rsidR="00630F5A" w:rsidRPr="00630F5A">
        <w:rPr>
          <w:noProof/>
        </w:rPr>
        <w:t>[3]</w:t>
      </w:r>
      <w:r w:rsidR="00630F5A">
        <w:fldChar w:fldCharType="end"/>
      </w:r>
      <w:r>
        <w:t>.</w:t>
      </w:r>
      <w:r w:rsidRPr="0092722B">
        <w:t xml:space="preserve"> </w:t>
      </w:r>
      <w:r>
        <w:t xml:space="preserve">(ANFIS) yang </w:t>
      </w:r>
      <w:proofErr w:type="spellStart"/>
      <w:r>
        <w:t>merupakan</w:t>
      </w:r>
      <w:proofErr w:type="spellEnd"/>
      <w:r>
        <w:t xml:space="preserve"> </w:t>
      </w:r>
      <w:proofErr w:type="spellStart"/>
      <w:r>
        <w:t>penggabungan</w:t>
      </w:r>
      <w:proofErr w:type="spellEnd"/>
      <w:r>
        <w:t xml:space="preserve"> </w:t>
      </w:r>
      <w:proofErr w:type="spellStart"/>
      <w:r>
        <w:t>dari</w:t>
      </w:r>
      <w:proofErr w:type="spellEnd"/>
      <w:r>
        <w:t xml:space="preserve"> </w:t>
      </w:r>
      <w:proofErr w:type="spellStart"/>
      <w:r>
        <w:t>metode</w:t>
      </w:r>
      <w:proofErr w:type="spellEnd"/>
      <w:r>
        <w:t xml:space="preserve"> Logika Fuzzy dan </w:t>
      </w:r>
      <w:proofErr w:type="spellStart"/>
      <w:r>
        <w:t>Jaringan</w:t>
      </w:r>
      <w:proofErr w:type="spellEnd"/>
      <w:r>
        <w:t xml:space="preserve"> </w:t>
      </w:r>
      <w:proofErr w:type="spellStart"/>
      <w:r>
        <w:t>Syaraf</w:t>
      </w:r>
      <w:proofErr w:type="spellEnd"/>
      <w:r>
        <w:t xml:space="preserve"> </w:t>
      </w:r>
      <w:proofErr w:type="spellStart"/>
      <w:r>
        <w:t>Tiruan</w:t>
      </w:r>
      <w:proofErr w:type="spellEnd"/>
      <w:r>
        <w:t xml:space="preserve">. ANFIS </w:t>
      </w:r>
      <w:proofErr w:type="spellStart"/>
      <w:r>
        <w:t>merupakan</w:t>
      </w:r>
      <w:proofErr w:type="spellEnd"/>
      <w:r>
        <w:t xml:space="preserve"> </w:t>
      </w:r>
      <w:proofErr w:type="spellStart"/>
      <w:r>
        <w:t>metode</w:t>
      </w:r>
      <w:proofErr w:type="spellEnd"/>
      <w:r>
        <w:t xml:space="preserve"> hybrid yang </w:t>
      </w:r>
      <w:proofErr w:type="spellStart"/>
      <w:r>
        <w:t>berdasarkan</w:t>
      </w:r>
      <w:proofErr w:type="spellEnd"/>
      <w:r>
        <w:t xml:space="preserve"> </w:t>
      </w:r>
      <w:proofErr w:type="spellStart"/>
      <w:r>
        <w:t>menutupi</w:t>
      </w:r>
      <w:proofErr w:type="spellEnd"/>
      <w:r>
        <w:t xml:space="preserve"> </w:t>
      </w:r>
      <w:proofErr w:type="spellStart"/>
      <w:r>
        <w:t>kelemahan</w:t>
      </w:r>
      <w:proofErr w:type="spellEnd"/>
      <w:r>
        <w:t xml:space="preserve"> </w:t>
      </w:r>
      <w:proofErr w:type="spellStart"/>
      <w:r>
        <w:t>dari</w:t>
      </w:r>
      <w:proofErr w:type="spellEnd"/>
      <w:r>
        <w:t xml:space="preserve"> masing-masing </w:t>
      </w:r>
      <w:proofErr w:type="spellStart"/>
      <w:r>
        <w:t>metode</w:t>
      </w:r>
      <w:proofErr w:type="spellEnd"/>
      <w:r>
        <w:t xml:space="preserve"> </w:t>
      </w:r>
      <w:proofErr w:type="spellStart"/>
      <w:r>
        <w:t>tersebut</w:t>
      </w:r>
      <w:proofErr w:type="spellEnd"/>
      <w:r>
        <w:t xml:space="preserve">. ANFIS (Adaptive Neuro-Fuzzy Inference System) </w:t>
      </w:r>
      <w:proofErr w:type="spellStart"/>
      <w:r>
        <w:t>dapat</w:t>
      </w:r>
      <w:proofErr w:type="spellEnd"/>
      <w:r>
        <w:t xml:space="preserve"> </w:t>
      </w:r>
      <w:proofErr w:type="spellStart"/>
      <w:r>
        <w:t>memberikan</w:t>
      </w:r>
      <w:proofErr w:type="spellEnd"/>
      <w:r>
        <w:t xml:space="preserve"> </w:t>
      </w:r>
      <w:proofErr w:type="spellStart"/>
      <w:r>
        <w:t>solusi</w:t>
      </w:r>
      <w:proofErr w:type="spellEnd"/>
      <w:r>
        <w:t xml:space="preserve"> </w:t>
      </w:r>
      <w:proofErr w:type="spellStart"/>
      <w:r>
        <w:t>untuk</w:t>
      </w:r>
      <w:proofErr w:type="spellEnd"/>
      <w:r>
        <w:t xml:space="preserve"> model </w:t>
      </w:r>
      <w:proofErr w:type="spellStart"/>
      <w:r>
        <w:t>sistem</w:t>
      </w:r>
      <w:proofErr w:type="spellEnd"/>
      <w:r>
        <w:t xml:space="preserve"> </w:t>
      </w:r>
      <w:proofErr w:type="spellStart"/>
      <w:r>
        <w:t>prediktif</w:t>
      </w:r>
      <w:proofErr w:type="spellEnd"/>
      <w:r>
        <w:t xml:space="preserve"> yang </w:t>
      </w:r>
      <w:proofErr w:type="spellStart"/>
      <w:r>
        <w:t>mampu</w:t>
      </w:r>
      <w:proofErr w:type="spellEnd"/>
      <w:r>
        <w:t xml:space="preserve"> </w:t>
      </w:r>
      <w:proofErr w:type="spellStart"/>
      <w:r>
        <w:t>beradaptasi</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untuk</w:t>
      </w:r>
      <w:proofErr w:type="spellEnd"/>
      <w:r>
        <w:t xml:space="preserve"> </w:t>
      </w:r>
      <w:proofErr w:type="spellStart"/>
      <w:r>
        <w:t>menangani</w:t>
      </w:r>
      <w:proofErr w:type="spellEnd"/>
      <w:r>
        <w:t xml:space="preserve"> </w:t>
      </w:r>
      <w:proofErr w:type="spellStart"/>
      <w:r>
        <w:t>sistem</w:t>
      </w:r>
      <w:proofErr w:type="spellEnd"/>
      <w:r>
        <w:t xml:space="preserve"> yang </w:t>
      </w:r>
      <w:proofErr w:type="spellStart"/>
      <w:r>
        <w:t>kompleks</w:t>
      </w:r>
      <w:proofErr w:type="spellEnd"/>
      <w:r>
        <w:t xml:space="preserve">, </w:t>
      </w:r>
      <w:proofErr w:type="spellStart"/>
      <w:r>
        <w:t>nonlinier</w:t>
      </w:r>
      <w:proofErr w:type="spellEnd"/>
      <w:r>
        <w:t xml:space="preserve"> dan </w:t>
      </w:r>
      <w:proofErr w:type="spellStart"/>
      <w:r>
        <w:t>berubah</w:t>
      </w:r>
      <w:proofErr w:type="spellEnd"/>
      <w:r>
        <w:t xml:space="preserve"> </w:t>
      </w:r>
      <w:proofErr w:type="spellStart"/>
      <w:r>
        <w:t>waktu</w:t>
      </w:r>
      <w:proofErr w:type="spellEnd"/>
      <w:r>
        <w:t xml:space="preserve"> </w:t>
      </w:r>
      <w:proofErr w:type="spellStart"/>
      <w:r>
        <w:t>melalui</w:t>
      </w:r>
      <w:proofErr w:type="spellEnd"/>
      <w:r>
        <w:t xml:space="preserve"> </w:t>
      </w:r>
      <w:proofErr w:type="spellStart"/>
      <w:r>
        <w:t>metode</w:t>
      </w:r>
      <w:proofErr w:type="spellEnd"/>
      <w:r>
        <w:t xml:space="preserve"> </w:t>
      </w:r>
      <w:proofErr w:type="spellStart"/>
      <w:r>
        <w:t>pembelajaran</w:t>
      </w:r>
      <w:proofErr w:type="spellEnd"/>
      <w:r>
        <w:t xml:space="preserve"> </w:t>
      </w:r>
      <w:proofErr w:type="spellStart"/>
      <w:r>
        <w:t>terhadap</w:t>
      </w:r>
      <w:proofErr w:type="spellEnd"/>
      <w:r>
        <w:t xml:space="preserve"> data </w:t>
      </w:r>
      <w:proofErr w:type="spellStart"/>
      <w:r>
        <w:t>numerik</w:t>
      </w:r>
      <w:proofErr w:type="spellEnd"/>
      <w:r>
        <w:t xml:space="preserve"> </w:t>
      </w:r>
      <w:proofErr w:type="spellStart"/>
      <w:r>
        <w:t>sistem</w:t>
      </w:r>
      <w:proofErr w:type="spellEnd"/>
      <w:r w:rsidR="00630F5A">
        <w:fldChar w:fldCharType="begin" w:fldLock="1"/>
      </w:r>
      <w:r w:rsidR="00630F5A">
        <w:instrText>ADDIN CSL_CITATION {"citationItems":[{"id":"ITEM-1","itemData":{"DOI":"10.4028/www.scientific.net/AMR.588-589.1650","ISBN":"9783037855287","ISSN":"10226680","abstract":"Based on the mathematical model of the brushless DC motor (BLDCM), a self-adaptive fuzzy PID controller is designed to achieve high-precision speed control of motor by adopting fuzzy control principle, simulation is conducted in MATLAB /SIMULINK, the result shows that the controller can work well with quick response, no overshoot output and high control precision, has strong robustness under the circumstances of various disturbances and parameter variations, whose static and dynamic performance with the self-adaptive fuzzy PID control are both better than conventional PID control. © (2012) Trans Tech Publications, Switzerland.","author":[{"dropping-particle":"","family":"Qian","given":"Yuhao","non-dropping-particle":"","parse-names":false,"suffix":""}],"container-title":"Advanced Materials Research","id":"ITEM-1","issued":{"date-parts":[["2012"]]},"page":"1650-1653","title":"Designing a fuzzy PID controller for brushless DC motor","type":"article-journal","volume":"588-589"},"uris":["http://www.mendeley.com/documents/?uuid=0134438b-bd27-49ea-bbf3-dd915135a1b6"]}],"mendeley":{"formattedCitation":"[4]","plainTextFormattedCitation":"[4]","previouslyFormattedCitation":"[4]"},"properties":{"noteIndex":0},"schema":"https://github.com/citation-style-language/schema/raw/master/csl-citation.json"}</w:instrText>
      </w:r>
      <w:r w:rsidR="00630F5A">
        <w:fldChar w:fldCharType="separate"/>
      </w:r>
      <w:r w:rsidR="00630F5A" w:rsidRPr="00630F5A">
        <w:rPr>
          <w:noProof/>
        </w:rPr>
        <w:t>[4]</w:t>
      </w:r>
      <w:r w:rsidR="00630F5A">
        <w:fldChar w:fldCharType="end"/>
      </w:r>
      <w:r w:rsidR="00630F5A">
        <w:t xml:space="preserve">. </w:t>
      </w:r>
      <w:proofErr w:type="spellStart"/>
      <w:r>
        <w:t>Kontroler</w:t>
      </w:r>
      <w:proofErr w:type="spellEnd"/>
      <w:r>
        <w:t xml:space="preserve"> ANFIS </w:t>
      </w:r>
      <w:proofErr w:type="spellStart"/>
      <w:r>
        <w:t>memiliki</w:t>
      </w:r>
      <w:proofErr w:type="spellEnd"/>
      <w:r>
        <w:t xml:space="preserve"> </w:t>
      </w:r>
      <w:proofErr w:type="spellStart"/>
      <w:r>
        <w:t>kelebihan</w:t>
      </w:r>
      <w:proofErr w:type="spellEnd"/>
      <w:r>
        <w:t xml:space="preserve"> </w:t>
      </w:r>
      <w:proofErr w:type="spellStart"/>
      <w:r>
        <w:t>dalam</w:t>
      </w:r>
      <w:proofErr w:type="spellEnd"/>
      <w:r>
        <w:t xml:space="preserve"> </w:t>
      </w:r>
      <w:proofErr w:type="spellStart"/>
      <w:r>
        <w:t>penerapannya</w:t>
      </w:r>
      <w:proofErr w:type="spellEnd"/>
      <w:r>
        <w:t xml:space="preserve">. </w:t>
      </w:r>
      <w:proofErr w:type="spellStart"/>
      <w:r>
        <w:t>Kontroler</w:t>
      </w:r>
      <w:proofErr w:type="spellEnd"/>
      <w:r>
        <w:t xml:space="preserve"> </w:t>
      </w:r>
      <w:proofErr w:type="spellStart"/>
      <w:r>
        <w:t>ini</w:t>
      </w:r>
      <w:proofErr w:type="spellEnd"/>
      <w:r>
        <w:t xml:space="preserve"> </w:t>
      </w:r>
      <w:proofErr w:type="spellStart"/>
      <w:r>
        <w:t>dapat</w:t>
      </w:r>
      <w:proofErr w:type="spellEnd"/>
      <w:r>
        <w:t xml:space="preserve"> </w:t>
      </w:r>
      <w:proofErr w:type="spellStart"/>
      <w:r>
        <w:t>beradaptasi</w:t>
      </w:r>
      <w:proofErr w:type="spellEnd"/>
      <w:r>
        <w:t xml:space="preserve"> </w:t>
      </w:r>
      <w:proofErr w:type="spellStart"/>
      <w:r>
        <w:t>apabila</w:t>
      </w:r>
      <w:proofErr w:type="spellEnd"/>
      <w:r>
        <w:t xml:space="preserve"> </w:t>
      </w:r>
      <w:proofErr w:type="spellStart"/>
      <w:r>
        <w:t>terjadi</w:t>
      </w:r>
      <w:proofErr w:type="spellEnd"/>
      <w:r>
        <w:t xml:space="preserve"> </w:t>
      </w:r>
      <w:proofErr w:type="spellStart"/>
      <w:r>
        <w:t>perubahan</w:t>
      </w:r>
      <w:proofErr w:type="spellEnd"/>
      <w:r>
        <w:t xml:space="preserve"> input </w:t>
      </w:r>
      <w:proofErr w:type="spellStart"/>
      <w:r>
        <w:t>sistem</w:t>
      </w:r>
      <w:proofErr w:type="spellEnd"/>
      <w:r>
        <w:t xml:space="preserve">, </w:t>
      </w:r>
      <w:proofErr w:type="spellStart"/>
      <w:r>
        <w:t>karena</w:t>
      </w:r>
      <w:proofErr w:type="spellEnd"/>
      <w:r>
        <w:t xml:space="preserve"> pada </w:t>
      </w:r>
      <w:proofErr w:type="spellStart"/>
      <w:r>
        <w:t>kontroler</w:t>
      </w:r>
      <w:proofErr w:type="spellEnd"/>
      <w:r>
        <w:t xml:space="preserve"> </w:t>
      </w:r>
      <w:proofErr w:type="spellStart"/>
      <w:r>
        <w:t>ini</w:t>
      </w:r>
      <w:proofErr w:type="spellEnd"/>
      <w:r>
        <w:t xml:space="preserve"> </w:t>
      </w:r>
      <w:proofErr w:type="spellStart"/>
      <w:r>
        <w:t>dilengkapi</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pembelajaran</w:t>
      </w:r>
      <w:proofErr w:type="spellEnd"/>
      <w:r>
        <w:t xml:space="preserve">. Oleh </w:t>
      </w:r>
      <w:proofErr w:type="spellStart"/>
      <w:r>
        <w:t>karena</w:t>
      </w:r>
      <w:proofErr w:type="spellEnd"/>
      <w:r>
        <w:t xml:space="preserve"> </w:t>
      </w:r>
      <w:proofErr w:type="spellStart"/>
      <w:r>
        <w:t>itu</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kontroler</w:t>
      </w:r>
      <w:proofErr w:type="spellEnd"/>
      <w:r>
        <w:t xml:space="preserve"> ANFIS </w:t>
      </w:r>
      <w:proofErr w:type="spellStart"/>
      <w:r>
        <w:t>untuk</w:t>
      </w:r>
      <w:proofErr w:type="spellEnd"/>
      <w:r>
        <w:t xml:space="preserve"> </w:t>
      </w:r>
      <w:proofErr w:type="spellStart"/>
      <w:r>
        <w:t>menangani</w:t>
      </w:r>
      <w:proofErr w:type="spellEnd"/>
      <w:r>
        <w:t xml:space="preserve"> </w:t>
      </w:r>
      <w:proofErr w:type="spellStart"/>
      <w:r>
        <w:t>perubahan</w:t>
      </w:r>
      <w:proofErr w:type="spellEnd"/>
      <w:r>
        <w:t xml:space="preserve"> </w:t>
      </w:r>
      <w:proofErr w:type="spellStart"/>
      <w:r>
        <w:t>beban</w:t>
      </w:r>
      <w:proofErr w:type="spellEnd"/>
      <w:r>
        <w:t xml:space="preserve"> yang </w:t>
      </w:r>
      <w:proofErr w:type="spellStart"/>
      <w:r>
        <w:t>mempengaruhi</w:t>
      </w:r>
      <w:proofErr w:type="spellEnd"/>
      <w:r>
        <w:t xml:space="preserve"> </w:t>
      </w:r>
      <w:proofErr w:type="spellStart"/>
      <w:r>
        <w:t>kecepatan</w:t>
      </w:r>
      <w:proofErr w:type="spellEnd"/>
      <w:r>
        <w:t xml:space="preserve"> pada </w:t>
      </w:r>
      <w:proofErr w:type="spellStart"/>
      <w:r>
        <w:t>sistem</w:t>
      </w:r>
      <w:proofErr w:type="spellEnd"/>
      <w:r>
        <w:t xml:space="preserve"> servo motor DC.</w:t>
      </w:r>
    </w:p>
    <w:p w14:paraId="60856677" w14:textId="459AC455" w:rsidR="00A73BEC" w:rsidRDefault="00000000">
      <w:pPr>
        <w:numPr>
          <w:ilvl w:val="0"/>
          <w:numId w:val="1"/>
        </w:numPr>
        <w:pBdr>
          <w:top w:val="nil"/>
          <w:left w:val="nil"/>
          <w:bottom w:val="nil"/>
          <w:right w:val="nil"/>
          <w:between w:val="nil"/>
        </w:pBdr>
        <w:spacing w:before="180" w:after="60"/>
        <w:jc w:val="center"/>
      </w:pPr>
      <w:sdt>
        <w:sdtPr>
          <w:tag w:val="goog_rdk_9"/>
          <w:id w:val="277771422"/>
        </w:sdtPr>
        <w:sdtContent>
          <w:sdt>
            <w:sdtPr>
              <w:rPr>
                <w:szCs w:val="20"/>
              </w:rPr>
              <w:tag w:val="goog_rdk_10"/>
              <w:id w:val="2091108305"/>
            </w:sdtPr>
            <w:sdtEndPr>
              <w:rPr>
                <w:szCs w:val="24"/>
              </w:rPr>
            </w:sdtEndPr>
            <w:sdtContent>
              <w:r w:rsidR="00476E8B" w:rsidRPr="00476E8B">
                <w:rPr>
                  <w:szCs w:val="20"/>
                </w:rPr>
                <w:t>LANDASAN TEORI</w:t>
              </w:r>
            </w:sdtContent>
          </w:sdt>
        </w:sdtContent>
      </w:sdt>
    </w:p>
    <w:p w14:paraId="2400FEF5" w14:textId="616F495A" w:rsidR="00273E57" w:rsidRPr="003F3413" w:rsidRDefault="00273E57" w:rsidP="003F3413">
      <w:pPr>
        <w:pStyle w:val="ListParagraph"/>
        <w:numPr>
          <w:ilvl w:val="1"/>
          <w:numId w:val="1"/>
        </w:numPr>
        <w:pBdr>
          <w:top w:val="nil"/>
          <w:left w:val="nil"/>
          <w:bottom w:val="nil"/>
          <w:right w:val="nil"/>
          <w:between w:val="nil"/>
        </w:pBdr>
        <w:spacing w:after="60"/>
        <w:rPr>
          <w:rFonts w:ascii="Times New Roman" w:hAnsi="Times New Roman"/>
        </w:rPr>
      </w:pPr>
      <w:r w:rsidRPr="003F3413">
        <w:rPr>
          <w:rFonts w:ascii="Times New Roman" w:hAnsi="Times New Roman"/>
        </w:rPr>
        <w:t>Adaptive Neural Fuzzy Inference System</w:t>
      </w:r>
      <w:r w:rsidR="00055175" w:rsidRPr="003F3413">
        <w:rPr>
          <w:rFonts w:ascii="Times New Roman" w:hAnsi="Times New Roman"/>
        </w:rPr>
        <w:t xml:space="preserve"> </w:t>
      </w:r>
      <w:r w:rsidRPr="003F3413">
        <w:rPr>
          <w:rFonts w:ascii="Times New Roman" w:hAnsi="Times New Roman"/>
        </w:rPr>
        <w:t>(ANFIS)</w:t>
      </w:r>
    </w:p>
    <w:p w14:paraId="56E64CC8" w14:textId="597BD800" w:rsidR="00055175" w:rsidRPr="00055175" w:rsidRDefault="00055175" w:rsidP="00055175">
      <w:pPr>
        <w:spacing w:line="276" w:lineRule="auto"/>
        <w:ind w:firstLine="360"/>
        <w:rPr>
          <w:b/>
          <w:szCs w:val="20"/>
        </w:rPr>
      </w:pPr>
      <w:r w:rsidRPr="00055175">
        <w:rPr>
          <w:szCs w:val="20"/>
        </w:rPr>
        <w:t xml:space="preserve">ANFIS </w:t>
      </w:r>
      <w:proofErr w:type="spellStart"/>
      <w:r w:rsidRPr="00055175">
        <w:rPr>
          <w:szCs w:val="20"/>
        </w:rPr>
        <w:t>pertama</w:t>
      </w:r>
      <w:proofErr w:type="spellEnd"/>
      <w:r w:rsidRPr="00055175">
        <w:rPr>
          <w:szCs w:val="20"/>
        </w:rPr>
        <w:t xml:space="preserve"> kali </w:t>
      </w:r>
      <w:proofErr w:type="spellStart"/>
      <w:r w:rsidRPr="00055175">
        <w:rPr>
          <w:szCs w:val="20"/>
        </w:rPr>
        <w:t>dikenalkan</w:t>
      </w:r>
      <w:proofErr w:type="spellEnd"/>
      <w:r w:rsidRPr="00055175">
        <w:rPr>
          <w:szCs w:val="20"/>
        </w:rPr>
        <w:t xml:space="preserve"> oleh Jang pada </w:t>
      </w:r>
      <w:proofErr w:type="spellStart"/>
      <w:r w:rsidRPr="00055175">
        <w:rPr>
          <w:szCs w:val="20"/>
        </w:rPr>
        <w:t>tahun</w:t>
      </w:r>
      <w:proofErr w:type="spellEnd"/>
      <w:r w:rsidRPr="00055175">
        <w:rPr>
          <w:szCs w:val="20"/>
        </w:rPr>
        <w:t xml:space="preserve"> 1993. </w:t>
      </w:r>
      <w:proofErr w:type="spellStart"/>
      <w:r w:rsidRPr="00055175">
        <w:rPr>
          <w:szCs w:val="20"/>
        </w:rPr>
        <w:t>Sistem</w:t>
      </w:r>
      <w:proofErr w:type="spellEnd"/>
      <w:r w:rsidRPr="00055175">
        <w:rPr>
          <w:szCs w:val="20"/>
        </w:rPr>
        <w:t xml:space="preserve"> Neuro </w:t>
      </w:r>
      <w:r w:rsidRPr="00055175">
        <w:rPr>
          <w:i/>
          <w:iCs/>
          <w:szCs w:val="20"/>
        </w:rPr>
        <w:t xml:space="preserve">Fuzzy </w:t>
      </w:r>
      <w:proofErr w:type="spellStart"/>
      <w:r w:rsidRPr="00055175">
        <w:rPr>
          <w:szCs w:val="20"/>
        </w:rPr>
        <w:t>berstruktur</w:t>
      </w:r>
      <w:proofErr w:type="spellEnd"/>
      <w:r w:rsidRPr="00055175">
        <w:rPr>
          <w:szCs w:val="20"/>
        </w:rPr>
        <w:t xml:space="preserve"> ANFIS (Adaptive Neuro </w:t>
      </w:r>
      <w:r w:rsidRPr="00055175">
        <w:rPr>
          <w:i/>
          <w:iCs/>
          <w:szCs w:val="20"/>
        </w:rPr>
        <w:t xml:space="preserve">Fuzzy </w:t>
      </w:r>
      <w:r w:rsidRPr="00055175">
        <w:rPr>
          <w:szCs w:val="20"/>
        </w:rPr>
        <w:t xml:space="preserve">Inference </w:t>
      </w:r>
      <w:proofErr w:type="spellStart"/>
      <w:r w:rsidRPr="00055175">
        <w:rPr>
          <w:szCs w:val="20"/>
        </w:rPr>
        <w:t>Sistem</w:t>
      </w:r>
      <w:proofErr w:type="spellEnd"/>
      <w:r w:rsidRPr="00055175">
        <w:rPr>
          <w:szCs w:val="20"/>
        </w:rPr>
        <w:t xml:space="preserve"> </w:t>
      </w:r>
      <w:proofErr w:type="spellStart"/>
      <w:r w:rsidRPr="00055175">
        <w:rPr>
          <w:szCs w:val="20"/>
        </w:rPr>
        <w:t>atau</w:t>
      </w:r>
      <w:proofErr w:type="spellEnd"/>
      <w:r w:rsidRPr="00055175">
        <w:rPr>
          <w:szCs w:val="20"/>
        </w:rPr>
        <w:t xml:space="preserve"> </w:t>
      </w:r>
      <w:proofErr w:type="spellStart"/>
      <w:r w:rsidRPr="00055175">
        <w:rPr>
          <w:szCs w:val="20"/>
        </w:rPr>
        <w:t>biasa</w:t>
      </w:r>
      <w:proofErr w:type="spellEnd"/>
      <w:r w:rsidRPr="00055175">
        <w:rPr>
          <w:szCs w:val="20"/>
        </w:rPr>
        <w:t xml:space="preserve"> </w:t>
      </w:r>
      <w:proofErr w:type="spellStart"/>
      <w:r w:rsidRPr="00055175">
        <w:rPr>
          <w:szCs w:val="20"/>
        </w:rPr>
        <w:t>disebut</w:t>
      </w:r>
      <w:proofErr w:type="spellEnd"/>
      <w:r w:rsidRPr="00055175">
        <w:rPr>
          <w:szCs w:val="20"/>
        </w:rPr>
        <w:t xml:space="preserve"> juga Adaptive Network based </w:t>
      </w:r>
      <w:r w:rsidRPr="00055175">
        <w:rPr>
          <w:i/>
          <w:iCs/>
          <w:szCs w:val="20"/>
        </w:rPr>
        <w:t xml:space="preserve">Fuzzy </w:t>
      </w:r>
      <w:r w:rsidRPr="00055175">
        <w:rPr>
          <w:szCs w:val="20"/>
        </w:rPr>
        <w:t xml:space="preserve">Inference </w:t>
      </w:r>
      <w:proofErr w:type="spellStart"/>
      <w:r w:rsidRPr="00055175">
        <w:rPr>
          <w:szCs w:val="20"/>
        </w:rPr>
        <w:t>Sistem</w:t>
      </w:r>
      <w:proofErr w:type="spellEnd"/>
      <w:r w:rsidRPr="00055175">
        <w:rPr>
          <w:szCs w:val="20"/>
        </w:rPr>
        <w:t xml:space="preserve">) </w:t>
      </w:r>
      <w:proofErr w:type="spellStart"/>
      <w:r w:rsidRPr="00055175">
        <w:rPr>
          <w:szCs w:val="20"/>
        </w:rPr>
        <w:t>termasuk</w:t>
      </w:r>
      <w:proofErr w:type="spellEnd"/>
      <w:r w:rsidRPr="00055175">
        <w:rPr>
          <w:szCs w:val="20"/>
        </w:rPr>
        <w:t xml:space="preserve"> </w:t>
      </w:r>
      <w:proofErr w:type="spellStart"/>
      <w:r w:rsidRPr="00055175">
        <w:rPr>
          <w:szCs w:val="20"/>
        </w:rPr>
        <w:t>dalam</w:t>
      </w:r>
      <w:proofErr w:type="spellEnd"/>
      <w:r w:rsidRPr="00055175">
        <w:rPr>
          <w:szCs w:val="20"/>
        </w:rPr>
        <w:t xml:space="preserve"> </w:t>
      </w:r>
      <w:proofErr w:type="spellStart"/>
      <w:r w:rsidRPr="00055175">
        <w:rPr>
          <w:szCs w:val="20"/>
        </w:rPr>
        <w:t>kelas</w:t>
      </w:r>
      <w:proofErr w:type="spellEnd"/>
      <w:r w:rsidRPr="00055175">
        <w:rPr>
          <w:szCs w:val="20"/>
        </w:rPr>
        <w:t xml:space="preserve"> </w:t>
      </w:r>
      <w:proofErr w:type="spellStart"/>
      <w:r w:rsidRPr="00055175">
        <w:rPr>
          <w:szCs w:val="20"/>
        </w:rPr>
        <w:t>jaringan</w:t>
      </w:r>
      <w:proofErr w:type="spellEnd"/>
      <w:r w:rsidRPr="00055175">
        <w:rPr>
          <w:szCs w:val="20"/>
        </w:rPr>
        <w:t xml:space="preserve"> neural </w:t>
      </w:r>
      <w:proofErr w:type="spellStart"/>
      <w:r w:rsidRPr="00055175">
        <w:rPr>
          <w:szCs w:val="20"/>
        </w:rPr>
        <w:t>namun</w:t>
      </w:r>
      <w:proofErr w:type="spellEnd"/>
      <w:r w:rsidRPr="00055175">
        <w:rPr>
          <w:szCs w:val="20"/>
        </w:rPr>
        <w:t xml:space="preserve"> </w:t>
      </w:r>
      <w:proofErr w:type="spellStart"/>
      <w:r w:rsidRPr="00055175">
        <w:rPr>
          <w:szCs w:val="20"/>
        </w:rPr>
        <w:t>berdasarkan</w:t>
      </w:r>
      <w:proofErr w:type="spellEnd"/>
      <w:r w:rsidRPr="00055175">
        <w:rPr>
          <w:szCs w:val="20"/>
        </w:rPr>
        <w:t xml:space="preserve"> </w:t>
      </w:r>
      <w:proofErr w:type="spellStart"/>
      <w:r w:rsidRPr="00055175">
        <w:rPr>
          <w:szCs w:val="20"/>
        </w:rPr>
        <w:t>fungsinya</w:t>
      </w:r>
      <w:proofErr w:type="spellEnd"/>
      <w:r w:rsidRPr="00055175">
        <w:rPr>
          <w:szCs w:val="20"/>
        </w:rPr>
        <w:t xml:space="preserve"> </w:t>
      </w:r>
      <w:proofErr w:type="spellStart"/>
      <w:r w:rsidRPr="00055175">
        <w:rPr>
          <w:szCs w:val="20"/>
        </w:rPr>
        <w:t>sama</w:t>
      </w:r>
      <w:proofErr w:type="spellEnd"/>
      <w:r w:rsidRPr="00055175">
        <w:rPr>
          <w:szCs w:val="20"/>
        </w:rPr>
        <w:t xml:space="preserve"> </w:t>
      </w:r>
      <w:proofErr w:type="spellStart"/>
      <w:r w:rsidRPr="00055175">
        <w:rPr>
          <w:szCs w:val="20"/>
        </w:rPr>
        <w:t>dengan</w:t>
      </w:r>
      <w:proofErr w:type="spellEnd"/>
      <w:r w:rsidRPr="00055175">
        <w:rPr>
          <w:szCs w:val="20"/>
        </w:rPr>
        <w:t xml:space="preserve"> </w:t>
      </w:r>
      <w:r w:rsidRPr="00055175">
        <w:rPr>
          <w:i/>
          <w:iCs/>
          <w:szCs w:val="20"/>
        </w:rPr>
        <w:t xml:space="preserve">Fuzzy </w:t>
      </w:r>
      <w:r w:rsidRPr="00055175">
        <w:rPr>
          <w:szCs w:val="20"/>
        </w:rPr>
        <w:t xml:space="preserve">Inference System. Pada </w:t>
      </w:r>
      <w:proofErr w:type="spellStart"/>
      <w:r w:rsidRPr="00055175">
        <w:rPr>
          <w:szCs w:val="20"/>
        </w:rPr>
        <w:t>sistem</w:t>
      </w:r>
      <w:proofErr w:type="spellEnd"/>
      <w:r w:rsidRPr="00055175">
        <w:rPr>
          <w:szCs w:val="20"/>
        </w:rPr>
        <w:t xml:space="preserve"> Neuro </w:t>
      </w:r>
      <w:r w:rsidRPr="00055175">
        <w:rPr>
          <w:i/>
          <w:iCs/>
          <w:szCs w:val="20"/>
        </w:rPr>
        <w:t>Fuzzy</w:t>
      </w:r>
      <w:r w:rsidRPr="00055175">
        <w:rPr>
          <w:szCs w:val="20"/>
        </w:rPr>
        <w:t xml:space="preserve">, proses </w:t>
      </w:r>
      <w:proofErr w:type="spellStart"/>
      <w:r w:rsidRPr="00055175">
        <w:rPr>
          <w:szCs w:val="20"/>
        </w:rPr>
        <w:t>belajar</w:t>
      </w:r>
      <w:proofErr w:type="spellEnd"/>
      <w:r w:rsidRPr="00055175">
        <w:rPr>
          <w:szCs w:val="20"/>
        </w:rPr>
        <w:t xml:space="preserve"> pada neural network </w:t>
      </w:r>
      <w:proofErr w:type="spellStart"/>
      <w:r w:rsidRPr="00055175">
        <w:rPr>
          <w:szCs w:val="20"/>
        </w:rPr>
        <w:t>dengan</w:t>
      </w:r>
      <w:proofErr w:type="spellEnd"/>
      <w:r w:rsidRPr="00055175">
        <w:rPr>
          <w:szCs w:val="20"/>
        </w:rPr>
        <w:t xml:space="preserve"> </w:t>
      </w:r>
      <w:proofErr w:type="spellStart"/>
      <w:r w:rsidRPr="00055175">
        <w:rPr>
          <w:szCs w:val="20"/>
        </w:rPr>
        <w:t>sejumlah</w:t>
      </w:r>
      <w:proofErr w:type="spellEnd"/>
      <w:r w:rsidRPr="00055175">
        <w:rPr>
          <w:szCs w:val="20"/>
        </w:rPr>
        <w:t xml:space="preserve"> </w:t>
      </w:r>
      <w:proofErr w:type="spellStart"/>
      <w:r w:rsidRPr="00055175">
        <w:rPr>
          <w:szCs w:val="20"/>
        </w:rPr>
        <w:t>pasangan</w:t>
      </w:r>
      <w:proofErr w:type="spellEnd"/>
      <w:r w:rsidRPr="00055175">
        <w:rPr>
          <w:szCs w:val="20"/>
        </w:rPr>
        <w:t xml:space="preserve"> data yang </w:t>
      </w:r>
      <w:proofErr w:type="spellStart"/>
      <w:r w:rsidRPr="00055175">
        <w:rPr>
          <w:szCs w:val="20"/>
        </w:rPr>
        <w:t>berguna</w:t>
      </w:r>
      <w:proofErr w:type="spellEnd"/>
      <w:r w:rsidRPr="00055175">
        <w:rPr>
          <w:szCs w:val="20"/>
        </w:rPr>
        <w:t xml:space="preserve"> </w:t>
      </w:r>
      <w:proofErr w:type="spellStart"/>
      <w:r w:rsidRPr="00055175">
        <w:rPr>
          <w:szCs w:val="20"/>
        </w:rPr>
        <w:t>untuk</w:t>
      </w:r>
      <w:proofErr w:type="spellEnd"/>
      <w:r w:rsidRPr="00055175">
        <w:rPr>
          <w:szCs w:val="20"/>
        </w:rPr>
        <w:t xml:space="preserve"> </w:t>
      </w:r>
      <w:proofErr w:type="spellStart"/>
      <w:r w:rsidRPr="00055175">
        <w:rPr>
          <w:szCs w:val="20"/>
        </w:rPr>
        <w:t>memperbaharui</w:t>
      </w:r>
      <w:proofErr w:type="spellEnd"/>
      <w:r w:rsidRPr="00055175">
        <w:rPr>
          <w:szCs w:val="20"/>
        </w:rPr>
        <w:t xml:space="preserve"> parameter-parameter </w:t>
      </w:r>
      <w:r w:rsidRPr="00055175">
        <w:rPr>
          <w:i/>
          <w:iCs/>
          <w:szCs w:val="20"/>
        </w:rPr>
        <w:t xml:space="preserve">Fuzzy </w:t>
      </w:r>
      <w:r w:rsidRPr="00055175">
        <w:rPr>
          <w:szCs w:val="20"/>
        </w:rPr>
        <w:t>Inference System</w:t>
      </w:r>
      <w:r w:rsidR="00630F5A">
        <w:rPr>
          <w:szCs w:val="20"/>
        </w:rPr>
        <w:fldChar w:fldCharType="begin" w:fldLock="1"/>
      </w:r>
      <w:r w:rsidR="00630F5A">
        <w:rPr>
          <w:szCs w:val="20"/>
        </w:rPr>
        <w:instrText>ADDIN CSL_CITATION {"citationItems":[{"id":"ITEM-1","itemData":{"DOI":"10.1109/21.256541","ISSN":"21682909","abstract":"The architecture and learning procedure underlying ANFIS (adaptive-network-based fuzzy inference system) is presented, which is a fuzzy inference system implemented in the framework of adaptive networks. By using a hybrid learning procedure, the proposed ANFIS can construct an input-output mapping based on both human knowledge (in the form of fuzzy if-then rules) and stipulated input-output data pairs. In the simulation, the ANFIS architecture is employed to model nonlinear functions, identify nonlinear components on-Iinely in a control system, and predict a chaotic time series, all yielding remarkable results. Comparisons with artificial neural networks and earlier work on fuzzy modeling are listed and discussed. Other extensions of the proposed ANFIS and promising applications to automatic control and signal processing are also suggested. © 1993 IEEE","author":[{"dropping-particle":"","family":"Jang","given":"Jyh Shing Roger","non-dropping-particle":"","parse-names":false,"suffix":""}],"container-title":"IEEE Transactions on Systems, Man and Cybernetics","id":"ITEM-1","issue":"3","issued":{"date-parts":[["1993"]]},"page":"665-685","title":"ANFIS: Adaptive-Network-Based Fuzzy Inference System","type":"article-journal","volume":"23"},"uris":["http://www.mendeley.com/documents/?uuid=50c9f7f5-28d8-461c-9624-4820a571adf3"]}],"mendeley":{"formattedCitation":"[5]","plainTextFormattedCitation":"[5]","previouslyFormattedCitation":"[5]"},"properties":{"noteIndex":0},"schema":"https://github.com/citation-style-language/schema/raw/master/csl-citation.json"}</w:instrText>
      </w:r>
      <w:r w:rsidR="00630F5A">
        <w:rPr>
          <w:szCs w:val="20"/>
        </w:rPr>
        <w:fldChar w:fldCharType="separate"/>
      </w:r>
      <w:r w:rsidR="00630F5A" w:rsidRPr="00630F5A">
        <w:rPr>
          <w:noProof/>
          <w:szCs w:val="20"/>
        </w:rPr>
        <w:t>[5]</w:t>
      </w:r>
      <w:r w:rsidR="00630F5A">
        <w:rPr>
          <w:szCs w:val="20"/>
        </w:rPr>
        <w:fldChar w:fldCharType="end"/>
      </w:r>
      <w:r w:rsidRPr="00055175">
        <w:rPr>
          <w:szCs w:val="20"/>
        </w:rPr>
        <w:t>.</w:t>
      </w:r>
    </w:p>
    <w:p w14:paraId="5C1C673A" w14:textId="77777777" w:rsidR="00055175" w:rsidRPr="00055175" w:rsidRDefault="00055175" w:rsidP="00055175">
      <w:pPr>
        <w:pStyle w:val="Default"/>
        <w:spacing w:line="276" w:lineRule="auto"/>
        <w:ind w:firstLine="426"/>
        <w:rPr>
          <w:sz w:val="20"/>
          <w:szCs w:val="20"/>
        </w:rPr>
      </w:pPr>
      <w:proofErr w:type="spellStart"/>
      <w:r w:rsidRPr="00055175">
        <w:rPr>
          <w:sz w:val="20"/>
          <w:szCs w:val="20"/>
        </w:rPr>
        <w:t>Sebagai</w:t>
      </w:r>
      <w:proofErr w:type="spellEnd"/>
      <w:r w:rsidRPr="00055175">
        <w:rPr>
          <w:sz w:val="20"/>
          <w:szCs w:val="20"/>
        </w:rPr>
        <w:t xml:space="preserve"> </w:t>
      </w:r>
      <w:proofErr w:type="spellStart"/>
      <w:r w:rsidRPr="00055175">
        <w:rPr>
          <w:sz w:val="20"/>
          <w:szCs w:val="20"/>
        </w:rPr>
        <w:t>contoh</w:t>
      </w:r>
      <w:proofErr w:type="spellEnd"/>
      <w:r w:rsidRPr="00055175">
        <w:rPr>
          <w:sz w:val="20"/>
          <w:szCs w:val="20"/>
        </w:rPr>
        <w:t xml:space="preserve">, </w:t>
      </w:r>
      <w:proofErr w:type="spellStart"/>
      <w:r w:rsidRPr="00055175">
        <w:rPr>
          <w:sz w:val="20"/>
          <w:szCs w:val="20"/>
        </w:rPr>
        <w:t>untuk</w:t>
      </w:r>
      <w:proofErr w:type="spellEnd"/>
      <w:r w:rsidRPr="00055175">
        <w:rPr>
          <w:sz w:val="20"/>
          <w:szCs w:val="20"/>
        </w:rPr>
        <w:t xml:space="preserve"> model </w:t>
      </w:r>
      <w:r w:rsidRPr="00055175">
        <w:rPr>
          <w:i/>
          <w:iCs/>
          <w:sz w:val="20"/>
          <w:szCs w:val="20"/>
        </w:rPr>
        <w:t xml:space="preserve">Fuzzy </w:t>
      </w:r>
      <w:proofErr w:type="spellStart"/>
      <w:r w:rsidRPr="00055175">
        <w:rPr>
          <w:sz w:val="20"/>
          <w:szCs w:val="20"/>
        </w:rPr>
        <w:t>Sugeno</w:t>
      </w:r>
      <w:proofErr w:type="spellEnd"/>
      <w:r w:rsidRPr="00055175">
        <w:rPr>
          <w:sz w:val="20"/>
          <w:szCs w:val="20"/>
        </w:rPr>
        <w:t xml:space="preserve"> Orde-Satu, </w:t>
      </w:r>
      <w:proofErr w:type="spellStart"/>
      <w:r w:rsidRPr="00055175">
        <w:rPr>
          <w:sz w:val="20"/>
          <w:szCs w:val="20"/>
        </w:rPr>
        <w:t>aturan</w:t>
      </w:r>
      <w:proofErr w:type="spellEnd"/>
      <w:r w:rsidRPr="00055175">
        <w:rPr>
          <w:sz w:val="20"/>
          <w:szCs w:val="20"/>
        </w:rPr>
        <w:t xml:space="preserve"> yang </w:t>
      </w:r>
      <w:proofErr w:type="spellStart"/>
      <w:r w:rsidRPr="00055175">
        <w:rPr>
          <w:sz w:val="20"/>
          <w:szCs w:val="20"/>
        </w:rPr>
        <w:t>umum</w:t>
      </w:r>
      <w:proofErr w:type="spellEnd"/>
      <w:r w:rsidRPr="00055175">
        <w:rPr>
          <w:sz w:val="20"/>
          <w:szCs w:val="20"/>
        </w:rPr>
        <w:t xml:space="preserve"> </w:t>
      </w:r>
      <w:proofErr w:type="spellStart"/>
      <w:r w:rsidRPr="00055175">
        <w:rPr>
          <w:sz w:val="20"/>
          <w:szCs w:val="20"/>
        </w:rPr>
        <w:t>dengan</w:t>
      </w:r>
      <w:proofErr w:type="spellEnd"/>
      <w:r w:rsidRPr="00055175">
        <w:rPr>
          <w:sz w:val="20"/>
          <w:szCs w:val="20"/>
        </w:rPr>
        <w:t xml:space="preserve"> dua </w:t>
      </w:r>
      <w:proofErr w:type="spellStart"/>
      <w:r w:rsidRPr="00055175">
        <w:rPr>
          <w:sz w:val="20"/>
          <w:szCs w:val="20"/>
        </w:rPr>
        <w:t>aturan</w:t>
      </w:r>
      <w:proofErr w:type="spellEnd"/>
      <w:r w:rsidRPr="00055175">
        <w:rPr>
          <w:sz w:val="20"/>
          <w:szCs w:val="20"/>
        </w:rPr>
        <w:t xml:space="preserve"> </w:t>
      </w:r>
      <w:r w:rsidRPr="00055175">
        <w:rPr>
          <w:i/>
          <w:iCs/>
          <w:sz w:val="20"/>
          <w:szCs w:val="20"/>
        </w:rPr>
        <w:t xml:space="preserve">Fuzzy </w:t>
      </w:r>
      <w:r w:rsidRPr="00055175">
        <w:rPr>
          <w:sz w:val="20"/>
          <w:szCs w:val="20"/>
        </w:rPr>
        <w:t xml:space="preserve">IF THEN </w:t>
      </w:r>
      <w:proofErr w:type="spellStart"/>
      <w:r w:rsidRPr="00055175">
        <w:rPr>
          <w:sz w:val="20"/>
          <w:szCs w:val="20"/>
        </w:rPr>
        <w:t>sebagai</w:t>
      </w:r>
      <w:proofErr w:type="spellEnd"/>
      <w:r w:rsidRPr="00055175">
        <w:rPr>
          <w:sz w:val="20"/>
          <w:szCs w:val="20"/>
        </w:rPr>
        <w:t xml:space="preserve"> </w:t>
      </w:r>
      <w:proofErr w:type="spellStart"/>
      <w:r w:rsidRPr="00055175">
        <w:rPr>
          <w:sz w:val="20"/>
          <w:szCs w:val="20"/>
        </w:rPr>
        <w:t>berikut</w:t>
      </w:r>
      <w:proofErr w:type="spellEnd"/>
      <w:r w:rsidRPr="00055175">
        <w:rPr>
          <w:sz w:val="20"/>
          <w:szCs w:val="20"/>
        </w:rPr>
        <w:t xml:space="preserve">: </w:t>
      </w:r>
    </w:p>
    <w:p w14:paraId="48B0FC5A" w14:textId="77777777" w:rsidR="00055175" w:rsidRPr="00055175" w:rsidRDefault="00055175" w:rsidP="00055175">
      <w:pPr>
        <w:pStyle w:val="Default"/>
        <w:spacing w:line="276" w:lineRule="auto"/>
        <w:rPr>
          <w:sz w:val="20"/>
          <w:szCs w:val="20"/>
        </w:rPr>
      </w:pPr>
      <w:r w:rsidRPr="00055175">
        <w:rPr>
          <w:sz w:val="20"/>
          <w:szCs w:val="20"/>
        </w:rPr>
        <w:t xml:space="preserve">RULE </w:t>
      </w:r>
      <w:proofErr w:type="gramStart"/>
      <w:r w:rsidRPr="00055175">
        <w:rPr>
          <w:sz w:val="20"/>
          <w:szCs w:val="20"/>
        </w:rPr>
        <w:t>1 :</w:t>
      </w:r>
      <w:proofErr w:type="gramEnd"/>
      <w:r w:rsidRPr="00055175">
        <w:rPr>
          <w:sz w:val="20"/>
          <w:szCs w:val="20"/>
        </w:rPr>
        <w:t xml:space="preserve"> IF x is A1 AND y is B1, THEN f1 = p1x + q1y + r1 </w:t>
      </w:r>
    </w:p>
    <w:p w14:paraId="48CDF232" w14:textId="77777777" w:rsidR="00055175" w:rsidRPr="00055175" w:rsidRDefault="00055175" w:rsidP="00055175">
      <w:pPr>
        <w:spacing w:line="276" w:lineRule="auto"/>
        <w:rPr>
          <w:szCs w:val="20"/>
        </w:rPr>
      </w:pPr>
      <w:r w:rsidRPr="00055175">
        <w:rPr>
          <w:szCs w:val="20"/>
        </w:rPr>
        <w:t xml:space="preserve">RULE </w:t>
      </w:r>
      <w:proofErr w:type="gramStart"/>
      <w:r w:rsidRPr="00055175">
        <w:rPr>
          <w:szCs w:val="20"/>
        </w:rPr>
        <w:t>2 :</w:t>
      </w:r>
      <w:proofErr w:type="gramEnd"/>
      <w:r w:rsidRPr="00055175">
        <w:rPr>
          <w:szCs w:val="20"/>
        </w:rPr>
        <w:t xml:space="preserve"> IF x is A2 AND y is B2, THEN f2 = p2x + q2y + r2;</w:t>
      </w:r>
    </w:p>
    <w:p w14:paraId="1FD1386A" w14:textId="77777777" w:rsidR="00055175" w:rsidRPr="00055175" w:rsidRDefault="00055175" w:rsidP="00055175">
      <w:pPr>
        <w:spacing w:line="276" w:lineRule="auto"/>
        <w:rPr>
          <w:szCs w:val="20"/>
        </w:rPr>
      </w:pPr>
      <w:proofErr w:type="spellStart"/>
      <w:r w:rsidRPr="00055175">
        <w:rPr>
          <w:szCs w:val="20"/>
        </w:rPr>
        <w:t>dengan</w:t>
      </w:r>
      <w:proofErr w:type="spellEnd"/>
      <w:r w:rsidRPr="00055175">
        <w:rPr>
          <w:szCs w:val="20"/>
        </w:rPr>
        <w:t xml:space="preserve"> x dan y </w:t>
      </w:r>
      <w:proofErr w:type="spellStart"/>
      <w:r w:rsidRPr="00055175">
        <w:rPr>
          <w:szCs w:val="20"/>
        </w:rPr>
        <w:t>adalah</w:t>
      </w:r>
      <w:proofErr w:type="spellEnd"/>
      <w:r w:rsidRPr="00055175">
        <w:rPr>
          <w:szCs w:val="20"/>
        </w:rPr>
        <w:t xml:space="preserve"> </w:t>
      </w:r>
      <w:proofErr w:type="spellStart"/>
      <w:r w:rsidRPr="00055175">
        <w:rPr>
          <w:szCs w:val="20"/>
        </w:rPr>
        <w:t>masukan</w:t>
      </w:r>
      <w:proofErr w:type="spellEnd"/>
      <w:r w:rsidRPr="00055175">
        <w:rPr>
          <w:szCs w:val="20"/>
        </w:rPr>
        <w:t xml:space="preserve"> </w:t>
      </w:r>
      <w:proofErr w:type="spellStart"/>
      <w:r w:rsidRPr="00055175">
        <w:rPr>
          <w:szCs w:val="20"/>
        </w:rPr>
        <w:t>tegas</w:t>
      </w:r>
      <w:proofErr w:type="spellEnd"/>
      <w:r w:rsidRPr="00055175">
        <w:rPr>
          <w:szCs w:val="20"/>
        </w:rPr>
        <w:t xml:space="preserve"> pada node </w:t>
      </w:r>
      <w:proofErr w:type="spellStart"/>
      <w:r w:rsidRPr="00055175">
        <w:rPr>
          <w:szCs w:val="20"/>
        </w:rPr>
        <w:t>ke</w:t>
      </w:r>
      <w:proofErr w:type="spellEnd"/>
      <w:r w:rsidRPr="00055175">
        <w:rPr>
          <w:szCs w:val="20"/>
        </w:rPr>
        <w:t xml:space="preserve"> </w:t>
      </w:r>
      <w:proofErr w:type="spellStart"/>
      <w:r w:rsidRPr="00055175">
        <w:rPr>
          <w:szCs w:val="20"/>
        </w:rPr>
        <w:t>i</w:t>
      </w:r>
      <w:proofErr w:type="spellEnd"/>
      <w:r w:rsidRPr="00055175">
        <w:rPr>
          <w:szCs w:val="20"/>
        </w:rPr>
        <w:t xml:space="preserve">, Ai dan Bi </w:t>
      </w:r>
      <w:proofErr w:type="spellStart"/>
      <w:r w:rsidRPr="00055175">
        <w:rPr>
          <w:szCs w:val="20"/>
        </w:rPr>
        <w:t>adalah</w:t>
      </w:r>
      <w:proofErr w:type="spellEnd"/>
      <w:r w:rsidRPr="00055175">
        <w:rPr>
          <w:szCs w:val="20"/>
        </w:rPr>
        <w:t xml:space="preserve"> label </w:t>
      </w:r>
      <w:proofErr w:type="spellStart"/>
      <w:r w:rsidRPr="00055175">
        <w:rPr>
          <w:szCs w:val="20"/>
        </w:rPr>
        <w:t>linguistik</w:t>
      </w:r>
      <w:proofErr w:type="spellEnd"/>
      <w:r w:rsidRPr="00055175">
        <w:rPr>
          <w:szCs w:val="20"/>
        </w:rPr>
        <w:t xml:space="preserve"> (</w:t>
      </w:r>
      <w:proofErr w:type="spellStart"/>
      <w:r w:rsidRPr="00055175">
        <w:rPr>
          <w:szCs w:val="20"/>
        </w:rPr>
        <w:t>rendah</w:t>
      </w:r>
      <w:proofErr w:type="spellEnd"/>
      <w:r w:rsidRPr="00055175">
        <w:rPr>
          <w:szCs w:val="20"/>
        </w:rPr>
        <w:t xml:space="preserve">, </w:t>
      </w:r>
      <w:proofErr w:type="spellStart"/>
      <w:r w:rsidRPr="00055175">
        <w:rPr>
          <w:szCs w:val="20"/>
        </w:rPr>
        <w:t>sedang</w:t>
      </w:r>
      <w:proofErr w:type="spellEnd"/>
      <w:r w:rsidRPr="00055175">
        <w:rPr>
          <w:szCs w:val="20"/>
        </w:rPr>
        <w:t xml:space="preserve">, </w:t>
      </w:r>
      <w:proofErr w:type="spellStart"/>
      <w:r w:rsidRPr="00055175">
        <w:rPr>
          <w:szCs w:val="20"/>
        </w:rPr>
        <w:t>tinggi</w:t>
      </w:r>
      <w:proofErr w:type="spellEnd"/>
      <w:r w:rsidRPr="00055175">
        <w:rPr>
          <w:szCs w:val="20"/>
        </w:rPr>
        <w:t xml:space="preserve">, dan lain-lain) yang </w:t>
      </w:r>
      <w:proofErr w:type="spellStart"/>
      <w:r w:rsidRPr="00055175">
        <w:rPr>
          <w:szCs w:val="20"/>
        </w:rPr>
        <w:t>dinyatakan</w:t>
      </w:r>
      <w:proofErr w:type="spellEnd"/>
      <w:r w:rsidRPr="00055175">
        <w:rPr>
          <w:szCs w:val="20"/>
        </w:rPr>
        <w:t xml:space="preserve"> </w:t>
      </w:r>
      <w:proofErr w:type="spellStart"/>
      <w:r w:rsidRPr="00055175">
        <w:rPr>
          <w:szCs w:val="20"/>
        </w:rPr>
        <w:t>dengan</w:t>
      </w:r>
      <w:proofErr w:type="spellEnd"/>
      <w:r w:rsidRPr="00055175">
        <w:rPr>
          <w:szCs w:val="20"/>
        </w:rPr>
        <w:t xml:space="preserve"> </w:t>
      </w:r>
      <w:proofErr w:type="spellStart"/>
      <w:r w:rsidRPr="00055175">
        <w:rPr>
          <w:szCs w:val="20"/>
        </w:rPr>
        <w:t>fungsi</w:t>
      </w:r>
      <w:proofErr w:type="spellEnd"/>
      <w:r w:rsidRPr="00055175">
        <w:rPr>
          <w:szCs w:val="20"/>
        </w:rPr>
        <w:t xml:space="preserve"> </w:t>
      </w:r>
      <w:proofErr w:type="spellStart"/>
      <w:r w:rsidRPr="00055175">
        <w:rPr>
          <w:szCs w:val="20"/>
        </w:rPr>
        <w:t>keanggotaan</w:t>
      </w:r>
      <w:proofErr w:type="spellEnd"/>
      <w:r w:rsidRPr="00055175">
        <w:rPr>
          <w:szCs w:val="20"/>
        </w:rPr>
        <w:t xml:space="preserve"> yang </w:t>
      </w:r>
      <w:proofErr w:type="spellStart"/>
      <w:r w:rsidRPr="00055175">
        <w:rPr>
          <w:szCs w:val="20"/>
        </w:rPr>
        <w:t>sesuai</w:t>
      </w:r>
      <w:proofErr w:type="spellEnd"/>
      <w:r w:rsidRPr="00055175">
        <w:rPr>
          <w:szCs w:val="20"/>
        </w:rPr>
        <w:t xml:space="preserve">, </w:t>
      </w:r>
      <w:proofErr w:type="spellStart"/>
      <w:r w:rsidRPr="00055175">
        <w:rPr>
          <w:szCs w:val="20"/>
        </w:rPr>
        <w:t>sedangkan</w:t>
      </w:r>
      <w:proofErr w:type="spellEnd"/>
      <w:r w:rsidRPr="00055175">
        <w:rPr>
          <w:szCs w:val="20"/>
        </w:rPr>
        <w:t xml:space="preserve"> pi, qi, dan </w:t>
      </w:r>
      <w:proofErr w:type="spellStart"/>
      <w:r w:rsidRPr="00055175">
        <w:rPr>
          <w:szCs w:val="20"/>
        </w:rPr>
        <w:t>ri</w:t>
      </w:r>
      <w:proofErr w:type="spellEnd"/>
      <w:r w:rsidRPr="00055175">
        <w:rPr>
          <w:szCs w:val="20"/>
        </w:rPr>
        <w:t xml:space="preserve"> </w:t>
      </w:r>
      <w:proofErr w:type="spellStart"/>
      <w:r w:rsidRPr="00055175">
        <w:rPr>
          <w:szCs w:val="20"/>
        </w:rPr>
        <w:t>adalah</w:t>
      </w:r>
      <w:proofErr w:type="spellEnd"/>
      <w:r w:rsidRPr="00055175">
        <w:rPr>
          <w:szCs w:val="20"/>
        </w:rPr>
        <w:t xml:space="preserve"> parameter consequent (</w:t>
      </w:r>
      <w:proofErr w:type="spellStart"/>
      <w:r w:rsidRPr="00055175">
        <w:rPr>
          <w:szCs w:val="20"/>
        </w:rPr>
        <w:t>i</w:t>
      </w:r>
      <w:proofErr w:type="spellEnd"/>
      <w:r w:rsidRPr="00055175">
        <w:rPr>
          <w:szCs w:val="20"/>
        </w:rPr>
        <w:t xml:space="preserve"> = 1 </w:t>
      </w:r>
      <w:proofErr w:type="spellStart"/>
      <w:r w:rsidRPr="00055175">
        <w:rPr>
          <w:szCs w:val="20"/>
        </w:rPr>
        <w:t>atau</w:t>
      </w:r>
      <w:proofErr w:type="spellEnd"/>
      <w:r w:rsidRPr="00055175">
        <w:rPr>
          <w:szCs w:val="20"/>
        </w:rPr>
        <w:t xml:space="preserve"> 2).</w:t>
      </w:r>
    </w:p>
    <w:p w14:paraId="386E0297" w14:textId="3AFDAB7F" w:rsidR="00055175" w:rsidRPr="00055175" w:rsidRDefault="00055175" w:rsidP="00055175">
      <w:pPr>
        <w:spacing w:line="276" w:lineRule="auto"/>
        <w:ind w:firstLine="426"/>
        <w:rPr>
          <w:szCs w:val="20"/>
        </w:rPr>
      </w:pPr>
      <w:r w:rsidRPr="00055175">
        <w:rPr>
          <w:szCs w:val="20"/>
        </w:rPr>
        <w:t xml:space="preserve">Data yang </w:t>
      </w:r>
      <w:proofErr w:type="spellStart"/>
      <w:r w:rsidRPr="00055175">
        <w:rPr>
          <w:szCs w:val="20"/>
        </w:rPr>
        <w:t>digunakan</w:t>
      </w:r>
      <w:proofErr w:type="spellEnd"/>
      <w:r w:rsidRPr="00055175">
        <w:rPr>
          <w:szCs w:val="20"/>
        </w:rPr>
        <w:t xml:space="preserve"> </w:t>
      </w:r>
      <w:proofErr w:type="spellStart"/>
      <w:r w:rsidRPr="00055175">
        <w:rPr>
          <w:szCs w:val="20"/>
        </w:rPr>
        <w:t>untuk</w:t>
      </w:r>
      <w:proofErr w:type="spellEnd"/>
      <w:r w:rsidRPr="00055175">
        <w:rPr>
          <w:szCs w:val="20"/>
        </w:rPr>
        <w:t xml:space="preserve"> proses </w:t>
      </w:r>
      <w:proofErr w:type="spellStart"/>
      <w:r w:rsidRPr="00055175">
        <w:rPr>
          <w:szCs w:val="20"/>
        </w:rPr>
        <w:t>pembelajaran</w:t>
      </w:r>
      <w:proofErr w:type="spellEnd"/>
      <w:r w:rsidRPr="00055175">
        <w:rPr>
          <w:szCs w:val="20"/>
        </w:rPr>
        <w:t xml:space="preserve"> (training) </w:t>
      </w:r>
      <w:proofErr w:type="spellStart"/>
      <w:r w:rsidRPr="00055175">
        <w:rPr>
          <w:szCs w:val="20"/>
        </w:rPr>
        <w:t>terdiri</w:t>
      </w:r>
      <w:proofErr w:type="spellEnd"/>
      <w:r w:rsidRPr="00055175">
        <w:rPr>
          <w:szCs w:val="20"/>
        </w:rPr>
        <w:t xml:space="preserve"> </w:t>
      </w:r>
      <w:proofErr w:type="spellStart"/>
      <w:r w:rsidRPr="00055175">
        <w:rPr>
          <w:szCs w:val="20"/>
        </w:rPr>
        <w:t>dari</w:t>
      </w:r>
      <w:proofErr w:type="spellEnd"/>
      <w:r w:rsidRPr="00055175">
        <w:rPr>
          <w:szCs w:val="20"/>
        </w:rPr>
        <w:t xml:space="preserve"> data </w:t>
      </w:r>
      <w:proofErr w:type="spellStart"/>
      <w:r w:rsidRPr="00055175">
        <w:rPr>
          <w:szCs w:val="20"/>
        </w:rPr>
        <w:t>masukan</w:t>
      </w:r>
      <w:proofErr w:type="spellEnd"/>
      <w:r w:rsidRPr="00055175">
        <w:rPr>
          <w:szCs w:val="20"/>
        </w:rPr>
        <w:t xml:space="preserve">, parameter ANFIS, dan data test yang </w:t>
      </w:r>
      <w:proofErr w:type="spellStart"/>
      <w:r w:rsidRPr="00055175">
        <w:rPr>
          <w:szCs w:val="20"/>
        </w:rPr>
        <w:t>berada</w:t>
      </w:r>
      <w:proofErr w:type="spellEnd"/>
      <w:r w:rsidRPr="00055175">
        <w:rPr>
          <w:szCs w:val="20"/>
        </w:rPr>
        <w:t xml:space="preserve"> pada </w:t>
      </w:r>
      <w:proofErr w:type="spellStart"/>
      <w:r w:rsidRPr="00055175">
        <w:rPr>
          <w:szCs w:val="20"/>
        </w:rPr>
        <w:t>priode</w:t>
      </w:r>
      <w:proofErr w:type="spellEnd"/>
      <w:r w:rsidRPr="00055175">
        <w:rPr>
          <w:szCs w:val="20"/>
        </w:rPr>
        <w:t xml:space="preserve"> training ANFIS yang </w:t>
      </w:r>
      <w:proofErr w:type="spellStart"/>
      <w:r w:rsidRPr="00055175">
        <w:rPr>
          <w:szCs w:val="20"/>
        </w:rPr>
        <w:t>kemudian</w:t>
      </w:r>
      <w:proofErr w:type="spellEnd"/>
      <w:r w:rsidRPr="00055175">
        <w:rPr>
          <w:szCs w:val="20"/>
        </w:rPr>
        <w:t xml:space="preserve"> </w:t>
      </w:r>
      <w:proofErr w:type="spellStart"/>
      <w:r w:rsidRPr="00055175">
        <w:rPr>
          <w:szCs w:val="20"/>
        </w:rPr>
        <w:t>dilakukan</w:t>
      </w:r>
      <w:proofErr w:type="spellEnd"/>
      <w:r w:rsidRPr="00055175">
        <w:rPr>
          <w:szCs w:val="20"/>
        </w:rPr>
        <w:t xml:space="preserve"> proses </w:t>
      </w:r>
      <w:proofErr w:type="spellStart"/>
      <w:r w:rsidRPr="00055175">
        <w:rPr>
          <w:szCs w:val="20"/>
        </w:rPr>
        <w:t>pembelajaran</w:t>
      </w:r>
      <w:proofErr w:type="spellEnd"/>
      <w:r w:rsidRPr="00055175">
        <w:rPr>
          <w:szCs w:val="20"/>
        </w:rPr>
        <w:t xml:space="preserve"> </w:t>
      </w:r>
      <w:proofErr w:type="spellStart"/>
      <w:r w:rsidRPr="00055175">
        <w:rPr>
          <w:szCs w:val="20"/>
        </w:rPr>
        <w:t>terhadap</w:t>
      </w:r>
      <w:proofErr w:type="spellEnd"/>
      <w:r w:rsidRPr="00055175">
        <w:rPr>
          <w:szCs w:val="20"/>
        </w:rPr>
        <w:t xml:space="preserve"> data-data </w:t>
      </w:r>
      <w:proofErr w:type="spellStart"/>
      <w:r w:rsidRPr="00055175">
        <w:rPr>
          <w:szCs w:val="20"/>
        </w:rPr>
        <w:t>tersebut</w:t>
      </w:r>
      <w:proofErr w:type="spellEnd"/>
      <w:r w:rsidRPr="00055175">
        <w:rPr>
          <w:szCs w:val="20"/>
        </w:rPr>
        <w:t xml:space="preserve"> </w:t>
      </w:r>
      <w:proofErr w:type="spellStart"/>
      <w:r w:rsidRPr="00055175">
        <w:rPr>
          <w:szCs w:val="20"/>
        </w:rPr>
        <w:t>sehingga</w:t>
      </w:r>
      <w:proofErr w:type="spellEnd"/>
      <w:r w:rsidRPr="00055175">
        <w:rPr>
          <w:szCs w:val="20"/>
        </w:rPr>
        <w:t xml:space="preserve"> </w:t>
      </w:r>
      <w:proofErr w:type="spellStart"/>
      <w:r w:rsidRPr="00055175">
        <w:rPr>
          <w:szCs w:val="20"/>
        </w:rPr>
        <w:t>nantinya</w:t>
      </w:r>
      <w:proofErr w:type="spellEnd"/>
      <w:r w:rsidRPr="00055175">
        <w:rPr>
          <w:szCs w:val="20"/>
        </w:rPr>
        <w:t xml:space="preserve"> </w:t>
      </w:r>
      <w:proofErr w:type="spellStart"/>
      <w:r w:rsidRPr="00055175">
        <w:rPr>
          <w:szCs w:val="20"/>
        </w:rPr>
        <w:t>didapatkan</w:t>
      </w:r>
      <w:proofErr w:type="spellEnd"/>
      <w:r w:rsidRPr="00055175">
        <w:rPr>
          <w:szCs w:val="20"/>
        </w:rPr>
        <w:t xml:space="preserve"> output </w:t>
      </w:r>
      <w:proofErr w:type="spellStart"/>
      <w:r w:rsidRPr="00055175">
        <w:rPr>
          <w:szCs w:val="20"/>
        </w:rPr>
        <w:t>berupa</w:t>
      </w:r>
      <w:proofErr w:type="spellEnd"/>
      <w:r w:rsidRPr="00055175">
        <w:rPr>
          <w:szCs w:val="20"/>
        </w:rPr>
        <w:t xml:space="preserve"> </w:t>
      </w:r>
      <w:proofErr w:type="spellStart"/>
      <w:r w:rsidRPr="00055175">
        <w:rPr>
          <w:szCs w:val="20"/>
        </w:rPr>
        <w:t>hasil</w:t>
      </w:r>
      <w:proofErr w:type="spellEnd"/>
      <w:r w:rsidRPr="00055175">
        <w:rPr>
          <w:szCs w:val="20"/>
        </w:rPr>
        <w:t xml:space="preserve"> </w:t>
      </w:r>
      <w:proofErr w:type="spellStart"/>
      <w:r w:rsidRPr="00055175">
        <w:rPr>
          <w:szCs w:val="20"/>
        </w:rPr>
        <w:t>prediksi</w:t>
      </w:r>
      <w:proofErr w:type="spellEnd"/>
      <w:r w:rsidR="00630F5A">
        <w:rPr>
          <w:szCs w:val="20"/>
        </w:rPr>
        <w:fldChar w:fldCharType="begin" w:fldLock="1"/>
      </w:r>
      <w:r w:rsidR="00630F5A">
        <w:rPr>
          <w:szCs w:val="20"/>
        </w:rPr>
        <w:instrText>ADDIN CSL_CITATION {"citationItems":[{"id":"ITEM-1","itemData":{"DOI":"10.1109/21.256541","ISSN":"21682909","abstract":"The architecture and learning procedure underlying ANFIS (adaptive-network-based fuzzy inference system) is presented, which is a fuzzy inference system implemented in the framework of adaptive networks. By using a hybrid learning procedure, the proposed ANFIS can construct an input-output mapping based on both human knowledge (in the form of fuzzy if-then rules) and stipulated input-output data pairs. In the simulation, the ANFIS architecture is employed to model nonlinear functions, identify nonlinear components on-Iinely in a control system, and predict a chaotic time series, all yielding remarkable results. Comparisons with artificial neural networks and earlier work on fuzzy modeling are listed and discussed. Other extensions of the proposed ANFIS and promising applications to automatic control and signal processing are also suggested. © 1993 IEEE","author":[{"dropping-particle":"","family":"Jang","given":"Jyh Shing Roger","non-dropping-particle":"","parse-names":false,"suffix":""}],"container-title":"IEEE Transactions on Systems, Man and Cybernetics","id":"ITEM-1","issue":"3","issued":{"date-parts":[["1993"]]},"page":"665-685","title":"ANFIS: Adaptive-Network-Based Fuzzy Inference System","type":"article-journal","volume":"23"},"uris":["http://www.mendeley.com/documents/?uuid=50c9f7f5-28d8-461c-9624-4820a571adf3"]}],"mendeley":{"formattedCitation":"[5]","plainTextFormattedCitation":"[5]","previouslyFormattedCitation":"[5]"},"properties":{"noteIndex":0},"schema":"https://github.com/citation-style-language/schema/raw/master/csl-citation.json"}</w:instrText>
      </w:r>
      <w:r w:rsidR="00630F5A">
        <w:rPr>
          <w:szCs w:val="20"/>
        </w:rPr>
        <w:fldChar w:fldCharType="separate"/>
      </w:r>
      <w:r w:rsidR="00630F5A" w:rsidRPr="00630F5A">
        <w:rPr>
          <w:noProof/>
          <w:szCs w:val="20"/>
        </w:rPr>
        <w:t>[5]</w:t>
      </w:r>
      <w:r w:rsidR="00630F5A">
        <w:rPr>
          <w:szCs w:val="20"/>
        </w:rPr>
        <w:fldChar w:fldCharType="end"/>
      </w:r>
      <w:r w:rsidRPr="00055175">
        <w:rPr>
          <w:szCs w:val="20"/>
        </w:rPr>
        <w:t>.</w:t>
      </w:r>
    </w:p>
    <w:p w14:paraId="1C61A30B" w14:textId="3CD3F981" w:rsidR="002F4695" w:rsidRDefault="00055175" w:rsidP="002F4695">
      <w:pPr>
        <w:spacing w:line="276" w:lineRule="auto"/>
        <w:ind w:firstLine="426"/>
        <w:rPr>
          <w:szCs w:val="20"/>
        </w:rPr>
      </w:pPr>
      <w:r w:rsidRPr="00055175">
        <w:rPr>
          <w:szCs w:val="20"/>
        </w:rPr>
        <w:t xml:space="preserve">Training </w:t>
      </w:r>
      <w:proofErr w:type="spellStart"/>
      <w:r w:rsidRPr="00055175">
        <w:rPr>
          <w:szCs w:val="20"/>
        </w:rPr>
        <w:t>dengan</w:t>
      </w:r>
      <w:proofErr w:type="spellEnd"/>
      <w:r w:rsidRPr="00055175">
        <w:rPr>
          <w:szCs w:val="20"/>
        </w:rPr>
        <w:t xml:space="preserve"> ANFIS </w:t>
      </w:r>
      <w:proofErr w:type="spellStart"/>
      <w:r w:rsidRPr="00055175">
        <w:rPr>
          <w:szCs w:val="20"/>
        </w:rPr>
        <w:t>menggunakan</w:t>
      </w:r>
      <w:proofErr w:type="spellEnd"/>
      <w:r w:rsidRPr="00055175">
        <w:rPr>
          <w:szCs w:val="20"/>
        </w:rPr>
        <w:t xml:space="preserve"> </w:t>
      </w:r>
      <w:proofErr w:type="spellStart"/>
      <w:r w:rsidRPr="00055175">
        <w:rPr>
          <w:szCs w:val="20"/>
        </w:rPr>
        <w:t>algoritma</w:t>
      </w:r>
      <w:proofErr w:type="spellEnd"/>
      <w:r w:rsidRPr="00055175">
        <w:rPr>
          <w:szCs w:val="20"/>
        </w:rPr>
        <w:t xml:space="preserve"> </w:t>
      </w:r>
      <w:proofErr w:type="spellStart"/>
      <w:r w:rsidRPr="00055175">
        <w:rPr>
          <w:szCs w:val="20"/>
        </w:rPr>
        <w:t>belajar</w:t>
      </w:r>
      <w:proofErr w:type="spellEnd"/>
      <w:r w:rsidRPr="00055175">
        <w:rPr>
          <w:szCs w:val="20"/>
        </w:rPr>
        <w:t xml:space="preserve"> hybrid, </w:t>
      </w:r>
      <w:proofErr w:type="spellStart"/>
      <w:r w:rsidRPr="00055175">
        <w:rPr>
          <w:szCs w:val="20"/>
        </w:rPr>
        <w:t>dimana</w:t>
      </w:r>
      <w:proofErr w:type="spellEnd"/>
      <w:r w:rsidRPr="00055175">
        <w:rPr>
          <w:szCs w:val="20"/>
        </w:rPr>
        <w:t xml:space="preserve"> </w:t>
      </w:r>
      <w:proofErr w:type="spellStart"/>
      <w:r w:rsidRPr="00055175">
        <w:rPr>
          <w:szCs w:val="20"/>
        </w:rPr>
        <w:t>dilakukan</w:t>
      </w:r>
      <w:proofErr w:type="spellEnd"/>
      <w:r w:rsidRPr="00055175">
        <w:rPr>
          <w:szCs w:val="20"/>
        </w:rPr>
        <w:t xml:space="preserve"> </w:t>
      </w:r>
      <w:proofErr w:type="spellStart"/>
      <w:r w:rsidRPr="00055175">
        <w:rPr>
          <w:szCs w:val="20"/>
        </w:rPr>
        <w:t>penggabungan</w:t>
      </w:r>
      <w:proofErr w:type="spellEnd"/>
      <w:r w:rsidRPr="00055175">
        <w:rPr>
          <w:szCs w:val="20"/>
        </w:rPr>
        <w:t xml:space="preserve"> </w:t>
      </w:r>
      <w:proofErr w:type="spellStart"/>
      <w:r w:rsidRPr="00055175">
        <w:rPr>
          <w:szCs w:val="20"/>
        </w:rPr>
        <w:t>metode</w:t>
      </w:r>
      <w:proofErr w:type="spellEnd"/>
      <w:r w:rsidRPr="00055175">
        <w:rPr>
          <w:szCs w:val="20"/>
        </w:rPr>
        <w:t xml:space="preserve"> Least-Squares Estimator (LSE) </w:t>
      </w:r>
      <w:proofErr w:type="spellStart"/>
      <w:r w:rsidRPr="00055175">
        <w:rPr>
          <w:szCs w:val="20"/>
        </w:rPr>
        <w:t>untuk</w:t>
      </w:r>
      <w:proofErr w:type="spellEnd"/>
      <w:r w:rsidRPr="00055175">
        <w:rPr>
          <w:szCs w:val="20"/>
        </w:rPr>
        <w:t xml:space="preserve"> </w:t>
      </w:r>
      <w:proofErr w:type="spellStart"/>
      <w:r w:rsidRPr="00055175">
        <w:rPr>
          <w:szCs w:val="20"/>
        </w:rPr>
        <w:t>menghitung</w:t>
      </w:r>
      <w:proofErr w:type="spellEnd"/>
      <w:r w:rsidRPr="00055175">
        <w:rPr>
          <w:szCs w:val="20"/>
        </w:rPr>
        <w:t xml:space="preserve"> </w:t>
      </w:r>
      <w:proofErr w:type="spellStart"/>
      <w:r w:rsidRPr="00055175">
        <w:rPr>
          <w:szCs w:val="20"/>
        </w:rPr>
        <w:t>nilai</w:t>
      </w:r>
      <w:proofErr w:type="spellEnd"/>
      <w:r w:rsidRPr="00055175">
        <w:rPr>
          <w:szCs w:val="20"/>
        </w:rPr>
        <w:t xml:space="preserve"> consequent pada </w:t>
      </w:r>
      <w:proofErr w:type="spellStart"/>
      <w:r w:rsidRPr="00055175">
        <w:rPr>
          <w:szCs w:val="20"/>
        </w:rPr>
        <w:t>alur</w:t>
      </w:r>
      <w:proofErr w:type="spellEnd"/>
      <w:r w:rsidRPr="00055175">
        <w:rPr>
          <w:szCs w:val="20"/>
        </w:rPr>
        <w:t xml:space="preserve"> </w:t>
      </w:r>
      <w:proofErr w:type="spellStart"/>
      <w:r w:rsidRPr="00055175">
        <w:rPr>
          <w:szCs w:val="20"/>
        </w:rPr>
        <w:t>maju</w:t>
      </w:r>
      <w:proofErr w:type="spellEnd"/>
      <w:r w:rsidRPr="00055175">
        <w:rPr>
          <w:szCs w:val="20"/>
        </w:rPr>
        <w:t xml:space="preserve"> dan </w:t>
      </w:r>
      <w:proofErr w:type="spellStart"/>
      <w:r w:rsidRPr="00055175">
        <w:rPr>
          <w:szCs w:val="20"/>
        </w:rPr>
        <w:t>menggunakan</w:t>
      </w:r>
      <w:proofErr w:type="spellEnd"/>
      <w:r w:rsidRPr="00055175">
        <w:rPr>
          <w:szCs w:val="20"/>
        </w:rPr>
        <w:t xml:space="preserve"> Error </w:t>
      </w:r>
      <w:r w:rsidRPr="00055175">
        <w:rPr>
          <w:szCs w:val="20"/>
        </w:rPr>
        <w:t xml:space="preserve">Backpropagation (EBP) dan gradient descent pada </w:t>
      </w:r>
      <w:proofErr w:type="spellStart"/>
      <w:r w:rsidRPr="00055175">
        <w:rPr>
          <w:szCs w:val="20"/>
        </w:rPr>
        <w:t>alur</w:t>
      </w:r>
      <w:proofErr w:type="spellEnd"/>
      <w:r w:rsidRPr="00055175">
        <w:rPr>
          <w:szCs w:val="20"/>
        </w:rPr>
        <w:t xml:space="preserve"> </w:t>
      </w:r>
      <w:proofErr w:type="spellStart"/>
      <w:r w:rsidRPr="00055175">
        <w:rPr>
          <w:szCs w:val="20"/>
        </w:rPr>
        <w:t>mundur</w:t>
      </w:r>
      <w:proofErr w:type="spellEnd"/>
      <w:r w:rsidRPr="00055175">
        <w:rPr>
          <w:szCs w:val="20"/>
        </w:rPr>
        <w:t xml:space="preserve"> </w:t>
      </w:r>
      <w:proofErr w:type="spellStart"/>
      <w:r w:rsidRPr="00055175">
        <w:rPr>
          <w:szCs w:val="20"/>
        </w:rPr>
        <w:t>untuk</w:t>
      </w:r>
      <w:proofErr w:type="spellEnd"/>
      <w:r w:rsidRPr="00055175">
        <w:rPr>
          <w:szCs w:val="20"/>
        </w:rPr>
        <w:t xml:space="preserve"> </w:t>
      </w:r>
      <w:proofErr w:type="spellStart"/>
      <w:r w:rsidRPr="00055175">
        <w:rPr>
          <w:szCs w:val="20"/>
        </w:rPr>
        <w:t>menghitung</w:t>
      </w:r>
      <w:proofErr w:type="spellEnd"/>
      <w:r w:rsidRPr="00055175">
        <w:rPr>
          <w:szCs w:val="20"/>
        </w:rPr>
        <w:t xml:space="preserve"> error yang </w:t>
      </w:r>
      <w:proofErr w:type="spellStart"/>
      <w:r w:rsidRPr="00055175">
        <w:rPr>
          <w:szCs w:val="20"/>
        </w:rPr>
        <w:t>terjadi</w:t>
      </w:r>
      <w:proofErr w:type="spellEnd"/>
      <w:r w:rsidRPr="00055175">
        <w:rPr>
          <w:szCs w:val="20"/>
        </w:rPr>
        <w:t xml:space="preserve"> pada </w:t>
      </w:r>
      <w:proofErr w:type="spellStart"/>
      <w:r w:rsidRPr="00055175">
        <w:rPr>
          <w:szCs w:val="20"/>
        </w:rPr>
        <w:t>tiap</w:t>
      </w:r>
      <w:proofErr w:type="spellEnd"/>
      <w:r w:rsidRPr="00055175">
        <w:rPr>
          <w:szCs w:val="20"/>
        </w:rPr>
        <w:t xml:space="preserve"> layer.</w:t>
      </w:r>
    </w:p>
    <w:p w14:paraId="59AE6FD3" w14:textId="295E653D" w:rsidR="002F4695" w:rsidRDefault="002F4695" w:rsidP="002F4695">
      <w:pPr>
        <w:spacing w:line="276" w:lineRule="auto"/>
        <w:ind w:firstLine="426"/>
        <w:rPr>
          <w:szCs w:val="20"/>
        </w:rPr>
      </w:pPr>
      <w:r w:rsidRPr="002F4695">
        <w:rPr>
          <w:szCs w:val="20"/>
        </w:rPr>
        <w:t xml:space="preserve">ANFIS </w:t>
      </w:r>
      <w:proofErr w:type="spellStart"/>
      <w:r w:rsidRPr="002F4695">
        <w:rPr>
          <w:szCs w:val="20"/>
        </w:rPr>
        <w:t>dapat</w:t>
      </w:r>
      <w:proofErr w:type="spellEnd"/>
      <w:r w:rsidRPr="002F4695">
        <w:rPr>
          <w:szCs w:val="20"/>
        </w:rPr>
        <w:t xml:space="preserve"> </w:t>
      </w:r>
      <w:proofErr w:type="spellStart"/>
      <w:r w:rsidRPr="002F4695">
        <w:rPr>
          <w:szCs w:val="20"/>
        </w:rPr>
        <w:t>menggabungkan</w:t>
      </w:r>
      <w:proofErr w:type="spellEnd"/>
      <w:r w:rsidRPr="002F4695">
        <w:rPr>
          <w:szCs w:val="20"/>
        </w:rPr>
        <w:t xml:space="preserve"> </w:t>
      </w:r>
      <w:proofErr w:type="spellStart"/>
      <w:r w:rsidRPr="002F4695">
        <w:rPr>
          <w:szCs w:val="20"/>
        </w:rPr>
        <w:t>mekanisme</w:t>
      </w:r>
      <w:proofErr w:type="spellEnd"/>
      <w:r w:rsidRPr="002F4695">
        <w:rPr>
          <w:szCs w:val="20"/>
        </w:rPr>
        <w:t xml:space="preserve"> </w:t>
      </w:r>
      <w:r w:rsidRPr="002F4695">
        <w:rPr>
          <w:i/>
          <w:iCs/>
          <w:szCs w:val="20"/>
        </w:rPr>
        <w:t xml:space="preserve">Fuzzy inference system </w:t>
      </w:r>
      <w:r w:rsidRPr="002F4695">
        <w:rPr>
          <w:szCs w:val="20"/>
        </w:rPr>
        <w:t xml:space="preserve">yang </w:t>
      </w:r>
      <w:proofErr w:type="spellStart"/>
      <w:r w:rsidRPr="002F4695">
        <w:rPr>
          <w:szCs w:val="20"/>
        </w:rPr>
        <w:t>digambarkan</w:t>
      </w:r>
      <w:proofErr w:type="spellEnd"/>
      <w:r w:rsidRPr="002F4695">
        <w:rPr>
          <w:szCs w:val="20"/>
        </w:rPr>
        <w:t xml:space="preserve"> </w:t>
      </w:r>
      <w:proofErr w:type="spellStart"/>
      <w:r w:rsidRPr="002F4695">
        <w:rPr>
          <w:szCs w:val="20"/>
        </w:rPr>
        <w:t>dalam</w:t>
      </w:r>
      <w:proofErr w:type="spellEnd"/>
      <w:r w:rsidRPr="002F4695">
        <w:rPr>
          <w:szCs w:val="20"/>
        </w:rPr>
        <w:t xml:space="preserve"> </w:t>
      </w:r>
      <w:proofErr w:type="spellStart"/>
      <w:r w:rsidRPr="002F4695">
        <w:rPr>
          <w:szCs w:val="20"/>
        </w:rPr>
        <w:t>arsitektur</w:t>
      </w:r>
      <w:proofErr w:type="spellEnd"/>
      <w:r w:rsidRPr="002F4695">
        <w:rPr>
          <w:szCs w:val="20"/>
        </w:rPr>
        <w:t xml:space="preserve"> </w:t>
      </w:r>
      <w:proofErr w:type="spellStart"/>
      <w:r w:rsidRPr="002F4695">
        <w:rPr>
          <w:szCs w:val="20"/>
        </w:rPr>
        <w:t>jaringan</w:t>
      </w:r>
      <w:proofErr w:type="spellEnd"/>
      <w:r w:rsidRPr="002F4695">
        <w:rPr>
          <w:szCs w:val="20"/>
        </w:rPr>
        <w:t xml:space="preserve"> </w:t>
      </w:r>
      <w:proofErr w:type="spellStart"/>
      <w:r w:rsidRPr="002F4695">
        <w:rPr>
          <w:szCs w:val="20"/>
        </w:rPr>
        <w:t>syaraf</w:t>
      </w:r>
      <w:proofErr w:type="spellEnd"/>
      <w:r w:rsidR="00630F5A">
        <w:rPr>
          <w:szCs w:val="20"/>
        </w:rPr>
        <w:fldChar w:fldCharType="begin" w:fldLock="1"/>
      </w:r>
      <w:r w:rsidR="00630F5A">
        <w:rPr>
          <w:szCs w:val="20"/>
        </w:rPr>
        <w:instrText>ADDIN CSL_CITATION {"citationItems":[{"id":"ITEM-1","itemData":{"DOI":"10.11591/ijpeds.v11.i1.pp127-134","ISSN":"20888694","abstract":"In this paper, we first write a description of the operation of DC motors taking into account which parameters the speed depends on thereof. The PID (Proportional-Integral-Derivative) controllers are then briefly described, and then applied to the motor speed control already described, that is, as an electronic controller (PID), which is often referred to as a DC motor. The closed loop speed control of a Brush DC motor is developed applying the well-known PID control algorithm. The objective of this work is to designed and simulate a new control system to keep the speed of the DC motor constant before variations of the load (disturbances), automatically depending to the PID controller. The system was designed and implementation by using MATLAB/SIMULINK and DC motor.","author":[{"dropping-particle":"","family":"Hammoodi","given":"Salman Jasim","non-dropping-particle":"","parse-names":false,"suffix":""},{"dropping-particle":"","family":"Flayyih","given":"Kareem Sayegh","non-dropping-particle":"","parse-names":false,"suffix":""},{"dropping-particle":"","family":"Hamad","given":"Ahmed Refaat","non-dropping-particle":"","parse-names":false,"suffix":""}],"container-title":"International Journal of Power Electronics and Drive Systems","id":"ITEM-1","issue":"1","issued":{"date-parts":[["2020"]]},"page":"127-134","title":"Design and implementation speed control system of DC motor based on PID control and matlab simulink","type":"article-journal","volume":"11"},"uris":["http://www.mendeley.com/documents/?uuid=917c7294-dcb3-415f-9e73-2c753c39af87"]}],"mendeley":{"formattedCitation":"[6]","plainTextFormattedCitation":"[6]","previouslyFormattedCitation":"[6]"},"properties":{"noteIndex":0},"schema":"https://github.com/citation-style-language/schema/raw/master/csl-citation.json"}</w:instrText>
      </w:r>
      <w:r w:rsidR="00630F5A">
        <w:rPr>
          <w:szCs w:val="20"/>
        </w:rPr>
        <w:fldChar w:fldCharType="separate"/>
      </w:r>
      <w:r w:rsidR="00630F5A" w:rsidRPr="00630F5A">
        <w:rPr>
          <w:noProof/>
          <w:szCs w:val="20"/>
        </w:rPr>
        <w:t>[6]</w:t>
      </w:r>
      <w:r w:rsidR="00630F5A">
        <w:rPr>
          <w:szCs w:val="20"/>
        </w:rPr>
        <w:fldChar w:fldCharType="end"/>
      </w:r>
      <w:r w:rsidRPr="002F4695">
        <w:rPr>
          <w:szCs w:val="20"/>
        </w:rPr>
        <w:t xml:space="preserve">. </w:t>
      </w:r>
      <w:r w:rsidRPr="002F4695">
        <w:rPr>
          <w:i/>
          <w:iCs/>
          <w:szCs w:val="20"/>
        </w:rPr>
        <w:t xml:space="preserve">Neuro Fuzzy </w:t>
      </w:r>
      <w:r w:rsidRPr="002F4695">
        <w:rPr>
          <w:szCs w:val="20"/>
        </w:rPr>
        <w:t xml:space="preserve">model ANFIS </w:t>
      </w:r>
      <w:proofErr w:type="spellStart"/>
      <w:r w:rsidRPr="002F4695">
        <w:rPr>
          <w:szCs w:val="20"/>
        </w:rPr>
        <w:t>ini</w:t>
      </w:r>
      <w:proofErr w:type="spellEnd"/>
      <w:r w:rsidRPr="002F4695">
        <w:rPr>
          <w:szCs w:val="20"/>
        </w:rPr>
        <w:t xml:space="preserve"> </w:t>
      </w:r>
      <w:proofErr w:type="spellStart"/>
      <w:r w:rsidRPr="002F4695">
        <w:rPr>
          <w:szCs w:val="20"/>
        </w:rPr>
        <w:t>terdiri</w:t>
      </w:r>
      <w:proofErr w:type="spellEnd"/>
      <w:r w:rsidRPr="002F4695">
        <w:rPr>
          <w:szCs w:val="20"/>
        </w:rPr>
        <w:t xml:space="preserve"> </w:t>
      </w:r>
      <w:proofErr w:type="spellStart"/>
      <w:r w:rsidRPr="002F4695">
        <w:rPr>
          <w:szCs w:val="20"/>
        </w:rPr>
        <w:t>dari</w:t>
      </w:r>
      <w:proofErr w:type="spellEnd"/>
      <w:r w:rsidRPr="002F4695">
        <w:rPr>
          <w:szCs w:val="20"/>
        </w:rPr>
        <w:t xml:space="preserve"> </w:t>
      </w:r>
      <w:proofErr w:type="gramStart"/>
      <w:r w:rsidRPr="002F4695">
        <w:rPr>
          <w:szCs w:val="20"/>
        </w:rPr>
        <w:t xml:space="preserve">5 </w:t>
      </w:r>
      <w:r w:rsidRPr="002F4695">
        <w:rPr>
          <w:i/>
          <w:iCs/>
          <w:szCs w:val="20"/>
        </w:rPr>
        <w:t>layer</w:t>
      </w:r>
      <w:proofErr w:type="gramEnd"/>
      <w:r w:rsidRPr="002F4695">
        <w:rPr>
          <w:i/>
          <w:iCs/>
          <w:szCs w:val="20"/>
        </w:rPr>
        <w:t xml:space="preserve"> </w:t>
      </w:r>
      <w:proofErr w:type="spellStart"/>
      <w:r w:rsidRPr="002F4695">
        <w:rPr>
          <w:szCs w:val="20"/>
        </w:rPr>
        <w:t>atau</w:t>
      </w:r>
      <w:proofErr w:type="spellEnd"/>
      <w:r w:rsidRPr="002F4695">
        <w:rPr>
          <w:szCs w:val="20"/>
        </w:rPr>
        <w:t xml:space="preserve"> </w:t>
      </w:r>
      <w:proofErr w:type="spellStart"/>
      <w:r w:rsidRPr="002F4695">
        <w:rPr>
          <w:szCs w:val="20"/>
        </w:rPr>
        <w:t>lapisan</w:t>
      </w:r>
      <w:proofErr w:type="spellEnd"/>
      <w:r w:rsidRPr="002F4695">
        <w:rPr>
          <w:szCs w:val="20"/>
        </w:rPr>
        <w:t xml:space="preserve"> </w:t>
      </w:r>
      <w:proofErr w:type="spellStart"/>
      <w:r w:rsidRPr="002F4695">
        <w:rPr>
          <w:szCs w:val="20"/>
        </w:rPr>
        <w:t>jaringan</w:t>
      </w:r>
      <w:proofErr w:type="spellEnd"/>
      <w:r w:rsidRPr="002F4695">
        <w:rPr>
          <w:szCs w:val="20"/>
        </w:rPr>
        <w:t xml:space="preserve"> </w:t>
      </w:r>
      <w:proofErr w:type="spellStart"/>
      <w:r w:rsidRPr="002F4695">
        <w:rPr>
          <w:szCs w:val="20"/>
        </w:rPr>
        <w:t>untuk</w:t>
      </w:r>
      <w:proofErr w:type="spellEnd"/>
      <w:r w:rsidRPr="002F4695">
        <w:rPr>
          <w:szCs w:val="20"/>
        </w:rPr>
        <w:t xml:space="preserve"> </w:t>
      </w:r>
      <w:proofErr w:type="spellStart"/>
      <w:r w:rsidRPr="002F4695">
        <w:rPr>
          <w:szCs w:val="20"/>
        </w:rPr>
        <w:t>menerapkan</w:t>
      </w:r>
      <w:proofErr w:type="spellEnd"/>
      <w:r w:rsidRPr="002F4695">
        <w:rPr>
          <w:szCs w:val="20"/>
        </w:rPr>
        <w:t xml:space="preserve"> </w:t>
      </w:r>
      <w:proofErr w:type="spellStart"/>
      <w:r w:rsidRPr="002F4695">
        <w:rPr>
          <w:szCs w:val="20"/>
        </w:rPr>
        <w:t>sebuah</w:t>
      </w:r>
      <w:proofErr w:type="spellEnd"/>
      <w:r w:rsidRPr="002F4695">
        <w:rPr>
          <w:szCs w:val="20"/>
        </w:rPr>
        <w:t xml:space="preserve"> </w:t>
      </w:r>
      <w:r w:rsidRPr="002F4695">
        <w:rPr>
          <w:i/>
          <w:iCs/>
          <w:szCs w:val="20"/>
        </w:rPr>
        <w:t xml:space="preserve">Fuzzy </w:t>
      </w:r>
      <w:proofErr w:type="spellStart"/>
      <w:r w:rsidRPr="002F4695">
        <w:rPr>
          <w:szCs w:val="20"/>
        </w:rPr>
        <w:t>sistem</w:t>
      </w:r>
      <w:proofErr w:type="spellEnd"/>
      <w:r w:rsidRPr="002F4695">
        <w:rPr>
          <w:szCs w:val="20"/>
        </w:rPr>
        <w:t xml:space="preserve"> </w:t>
      </w:r>
      <w:proofErr w:type="spellStart"/>
      <w:r w:rsidRPr="002F4695">
        <w:rPr>
          <w:szCs w:val="20"/>
        </w:rPr>
        <w:t>tipe</w:t>
      </w:r>
      <w:proofErr w:type="spellEnd"/>
      <w:r w:rsidRPr="002F4695">
        <w:rPr>
          <w:szCs w:val="20"/>
        </w:rPr>
        <w:t xml:space="preserve"> Takagi </w:t>
      </w:r>
      <w:proofErr w:type="spellStart"/>
      <w:r w:rsidRPr="002F4695">
        <w:rPr>
          <w:szCs w:val="20"/>
        </w:rPr>
        <w:t>Sugeno</w:t>
      </w:r>
      <w:proofErr w:type="spellEnd"/>
      <w:r w:rsidRPr="002F4695">
        <w:rPr>
          <w:szCs w:val="20"/>
        </w:rPr>
        <w:t xml:space="preserve"> Kang </w:t>
      </w:r>
      <w:proofErr w:type="spellStart"/>
      <w:r w:rsidRPr="002F4695">
        <w:rPr>
          <w:szCs w:val="20"/>
        </w:rPr>
        <w:t>orde</w:t>
      </w:r>
      <w:proofErr w:type="spellEnd"/>
      <w:r w:rsidRPr="002F4695">
        <w:rPr>
          <w:szCs w:val="20"/>
        </w:rPr>
        <w:t xml:space="preserve"> </w:t>
      </w:r>
      <w:proofErr w:type="spellStart"/>
      <w:r w:rsidRPr="002F4695">
        <w:rPr>
          <w:szCs w:val="20"/>
        </w:rPr>
        <w:t>satu</w:t>
      </w:r>
      <w:proofErr w:type="spellEnd"/>
      <w:r w:rsidRPr="002F4695">
        <w:rPr>
          <w:szCs w:val="20"/>
        </w:rPr>
        <w:t xml:space="preserve"> </w:t>
      </w:r>
      <w:proofErr w:type="spellStart"/>
      <w:r w:rsidRPr="002F4695">
        <w:rPr>
          <w:szCs w:val="20"/>
        </w:rPr>
        <w:t>dengan</w:t>
      </w:r>
      <w:proofErr w:type="spellEnd"/>
      <w:r w:rsidRPr="002F4695">
        <w:rPr>
          <w:szCs w:val="20"/>
        </w:rPr>
        <w:t xml:space="preserve"> </w:t>
      </w:r>
      <w:proofErr w:type="spellStart"/>
      <w:r w:rsidRPr="002F4695">
        <w:rPr>
          <w:szCs w:val="20"/>
        </w:rPr>
        <w:t>pertimbangan</w:t>
      </w:r>
      <w:proofErr w:type="spellEnd"/>
      <w:r w:rsidRPr="002F4695">
        <w:rPr>
          <w:szCs w:val="20"/>
        </w:rPr>
        <w:t xml:space="preserve"> </w:t>
      </w:r>
      <w:proofErr w:type="spellStart"/>
      <w:r w:rsidRPr="002F4695">
        <w:rPr>
          <w:szCs w:val="20"/>
        </w:rPr>
        <w:t>kesederhanaan</w:t>
      </w:r>
      <w:proofErr w:type="spellEnd"/>
      <w:r w:rsidRPr="002F4695">
        <w:rPr>
          <w:szCs w:val="20"/>
        </w:rPr>
        <w:t xml:space="preserve"> dan </w:t>
      </w:r>
      <w:proofErr w:type="spellStart"/>
      <w:r w:rsidRPr="002F4695">
        <w:rPr>
          <w:szCs w:val="20"/>
        </w:rPr>
        <w:t>kemudahan</w:t>
      </w:r>
      <w:proofErr w:type="spellEnd"/>
      <w:r w:rsidRPr="002F4695">
        <w:rPr>
          <w:szCs w:val="20"/>
        </w:rPr>
        <w:t xml:space="preserve"> </w:t>
      </w:r>
      <w:proofErr w:type="spellStart"/>
      <w:r w:rsidRPr="002F4695">
        <w:rPr>
          <w:szCs w:val="20"/>
        </w:rPr>
        <w:t>komputasi</w:t>
      </w:r>
      <w:proofErr w:type="spellEnd"/>
      <w:r w:rsidRPr="002F4695">
        <w:rPr>
          <w:szCs w:val="20"/>
        </w:rPr>
        <w:t xml:space="preserve">. </w:t>
      </w:r>
      <w:proofErr w:type="spellStart"/>
      <w:r w:rsidRPr="002F4695">
        <w:rPr>
          <w:szCs w:val="20"/>
        </w:rPr>
        <w:t>Sistem</w:t>
      </w:r>
      <w:proofErr w:type="spellEnd"/>
      <w:r w:rsidRPr="002F4695">
        <w:rPr>
          <w:szCs w:val="20"/>
        </w:rPr>
        <w:t xml:space="preserve"> ANFIS </w:t>
      </w:r>
      <w:proofErr w:type="spellStart"/>
      <w:r w:rsidRPr="002F4695">
        <w:rPr>
          <w:szCs w:val="20"/>
        </w:rPr>
        <w:t>ini</w:t>
      </w:r>
      <w:proofErr w:type="spellEnd"/>
      <w:r w:rsidRPr="002F4695">
        <w:rPr>
          <w:szCs w:val="20"/>
        </w:rPr>
        <w:t xml:space="preserve"> </w:t>
      </w:r>
      <w:proofErr w:type="spellStart"/>
      <w:r w:rsidRPr="002F4695">
        <w:rPr>
          <w:szCs w:val="20"/>
        </w:rPr>
        <w:t>dapat</w:t>
      </w:r>
      <w:proofErr w:type="spellEnd"/>
      <w:r w:rsidRPr="002F4695">
        <w:rPr>
          <w:szCs w:val="20"/>
        </w:rPr>
        <w:t xml:space="preserve"> </w:t>
      </w:r>
      <w:proofErr w:type="spellStart"/>
      <w:r w:rsidRPr="002F4695">
        <w:rPr>
          <w:szCs w:val="20"/>
        </w:rPr>
        <w:t>memproses</w:t>
      </w:r>
      <w:proofErr w:type="spellEnd"/>
      <w:r w:rsidRPr="002F4695">
        <w:rPr>
          <w:szCs w:val="20"/>
        </w:rPr>
        <w:t xml:space="preserve"> </w:t>
      </w:r>
      <w:r w:rsidRPr="002F4695">
        <w:rPr>
          <w:i/>
          <w:iCs/>
          <w:szCs w:val="20"/>
        </w:rPr>
        <w:t xml:space="preserve">Fuzzy rule </w:t>
      </w:r>
      <w:proofErr w:type="spellStart"/>
      <w:r w:rsidRPr="002F4695">
        <w:rPr>
          <w:szCs w:val="20"/>
        </w:rPr>
        <w:t>dengan</w:t>
      </w:r>
      <w:proofErr w:type="spellEnd"/>
      <w:r w:rsidRPr="002F4695">
        <w:rPr>
          <w:szCs w:val="20"/>
        </w:rPr>
        <w:t xml:space="preserve"> </w:t>
      </w:r>
      <w:proofErr w:type="spellStart"/>
      <w:r w:rsidRPr="002F4695">
        <w:rPr>
          <w:szCs w:val="20"/>
        </w:rPr>
        <w:t>jumlah</w:t>
      </w:r>
      <w:proofErr w:type="spellEnd"/>
      <w:r w:rsidRPr="002F4695">
        <w:rPr>
          <w:szCs w:val="20"/>
        </w:rPr>
        <w:t xml:space="preserve"> yang </w:t>
      </w:r>
      <w:proofErr w:type="spellStart"/>
      <w:r w:rsidRPr="002F4695">
        <w:rPr>
          <w:szCs w:val="20"/>
        </w:rPr>
        <w:t>besar</w:t>
      </w:r>
      <w:proofErr w:type="spellEnd"/>
      <w:r w:rsidRPr="002F4695">
        <w:rPr>
          <w:szCs w:val="20"/>
        </w:rPr>
        <w:t>.</w:t>
      </w:r>
    </w:p>
    <w:p w14:paraId="7B226065" w14:textId="77777777" w:rsidR="002F4695" w:rsidRDefault="002F4695" w:rsidP="002F4695">
      <w:pPr>
        <w:spacing w:line="276" w:lineRule="auto"/>
        <w:ind w:firstLine="426"/>
        <w:rPr>
          <w:szCs w:val="20"/>
        </w:rPr>
      </w:pPr>
    </w:p>
    <w:p w14:paraId="034755BF" w14:textId="62B13775" w:rsidR="002F4695" w:rsidRDefault="002F4695" w:rsidP="002F4695">
      <w:pPr>
        <w:spacing w:line="276" w:lineRule="auto"/>
        <w:rPr>
          <w:szCs w:val="20"/>
        </w:rPr>
      </w:pPr>
      <w:r w:rsidRPr="00DC2F15">
        <w:rPr>
          <w:b/>
          <w:bCs/>
          <w:noProof/>
          <w:color w:val="000000"/>
          <w:sz w:val="24"/>
          <w:lang w:eastAsia="id-ID"/>
        </w:rPr>
        <w:drawing>
          <wp:inline distT="0" distB="0" distL="0" distR="0" wp14:anchorId="43A970C0" wp14:editId="0FC7C30D">
            <wp:extent cx="3034665" cy="178516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4665" cy="1785165"/>
                    </a:xfrm>
                    <a:prstGeom prst="rect">
                      <a:avLst/>
                    </a:prstGeom>
                    <a:noFill/>
                    <a:ln>
                      <a:noFill/>
                    </a:ln>
                  </pic:spPr>
                </pic:pic>
              </a:graphicData>
            </a:graphic>
          </wp:inline>
        </w:drawing>
      </w:r>
    </w:p>
    <w:p w14:paraId="778F228F" w14:textId="7BE185A3" w:rsidR="002F4695" w:rsidRPr="002F4695" w:rsidRDefault="002F4695" w:rsidP="002F4695">
      <w:pPr>
        <w:numPr>
          <w:ilvl w:val="0"/>
          <w:numId w:val="5"/>
        </w:numPr>
        <w:tabs>
          <w:tab w:val="left" w:pos="709"/>
        </w:tabs>
        <w:spacing w:before="120" w:after="120"/>
        <w:ind w:left="0" w:firstLine="0"/>
        <w:jc w:val="center"/>
        <w:rPr>
          <w:sz w:val="16"/>
          <w:szCs w:val="16"/>
        </w:rPr>
      </w:pPr>
      <w:r>
        <w:rPr>
          <w:sz w:val="16"/>
          <w:szCs w:val="16"/>
        </w:rPr>
        <w:t>Diagram Blok ANFIS</w:t>
      </w:r>
      <w:r w:rsidR="00630F5A">
        <w:rPr>
          <w:sz w:val="16"/>
          <w:szCs w:val="16"/>
        </w:rPr>
        <w:fldChar w:fldCharType="begin" w:fldLock="1"/>
      </w:r>
      <w:r w:rsidR="00630F5A">
        <w:rPr>
          <w:sz w:val="16"/>
          <w:szCs w:val="16"/>
        </w:rPr>
        <w:instrText>ADDIN CSL_CITATION {"citationItems":[{"id":"ITEM-1","itemData":{"DOI":"10.1109/21.256541","ISSN":"21682909","abstract":"The architecture and learning procedure underlying ANFIS (adaptive-network-based fuzzy inference system) is presented, which is a fuzzy inference system implemented in the framework of adaptive networks. By using a hybrid learning procedure, the proposed ANFIS can construct an input-output mapping based on both human knowledge (in the form of fuzzy if-then rules) and stipulated input-output data pairs. In the simulation, the ANFIS architecture is employed to model nonlinear functions, identify nonlinear components on-Iinely in a control system, and predict a chaotic time series, all yielding remarkable results. Comparisons with artificial neural networks and earlier work on fuzzy modeling are listed and discussed. Other extensions of the proposed ANFIS and promising applications to automatic control and signal processing are also suggested. © 1993 IEEE","author":[{"dropping-particle":"","family":"Jang","given":"Jyh Shing Roger","non-dropping-particle":"","parse-names":false,"suffix":""}],"container-title":"IEEE Transactions on Systems, Man and Cybernetics","id":"ITEM-1","issue":"3","issued":{"date-parts":[["1993"]]},"page":"665-685","title":"ANFIS: Adaptive-Network-Based Fuzzy Inference System","type":"article-journal","volume":"23"},"uris":["http://www.mendeley.com/documents/?uuid=50c9f7f5-28d8-461c-9624-4820a571adf3"]}],"mendeley":{"formattedCitation":"[5]","plainTextFormattedCitation":"[5]","previouslyFormattedCitation":"[5]"},"properties":{"noteIndex":0},"schema":"https://github.com/citation-style-language/schema/raw/master/csl-citation.json"}</w:instrText>
      </w:r>
      <w:r w:rsidR="00630F5A">
        <w:rPr>
          <w:sz w:val="16"/>
          <w:szCs w:val="16"/>
        </w:rPr>
        <w:fldChar w:fldCharType="separate"/>
      </w:r>
      <w:r w:rsidR="00630F5A" w:rsidRPr="00630F5A">
        <w:rPr>
          <w:noProof/>
          <w:sz w:val="16"/>
          <w:szCs w:val="16"/>
        </w:rPr>
        <w:t>[5]</w:t>
      </w:r>
      <w:r w:rsidR="00630F5A">
        <w:rPr>
          <w:sz w:val="16"/>
          <w:szCs w:val="16"/>
        </w:rPr>
        <w:fldChar w:fldCharType="end"/>
      </w:r>
    </w:p>
    <w:p w14:paraId="5220F9A7" w14:textId="3CB183F9" w:rsidR="002F4695" w:rsidRPr="002F4695" w:rsidRDefault="002F4695" w:rsidP="002F4695">
      <w:pPr>
        <w:spacing w:line="276" w:lineRule="auto"/>
        <w:ind w:firstLine="426"/>
        <w:rPr>
          <w:bCs/>
          <w:color w:val="000000"/>
          <w:szCs w:val="20"/>
        </w:rPr>
      </w:pPr>
      <w:r w:rsidRPr="002F4695">
        <w:rPr>
          <w:szCs w:val="20"/>
        </w:rPr>
        <w:t xml:space="preserve">ANFIS </w:t>
      </w:r>
      <w:proofErr w:type="spellStart"/>
      <w:r w:rsidRPr="002F4695">
        <w:rPr>
          <w:szCs w:val="20"/>
        </w:rPr>
        <w:t>terdiri</w:t>
      </w:r>
      <w:proofErr w:type="spellEnd"/>
      <w:r w:rsidRPr="002F4695">
        <w:rPr>
          <w:szCs w:val="20"/>
        </w:rPr>
        <w:t xml:space="preserve"> </w:t>
      </w:r>
      <w:proofErr w:type="spellStart"/>
      <w:r w:rsidRPr="002F4695">
        <w:rPr>
          <w:szCs w:val="20"/>
        </w:rPr>
        <w:t>dari</w:t>
      </w:r>
      <w:proofErr w:type="spellEnd"/>
      <w:r w:rsidRPr="002F4695">
        <w:rPr>
          <w:szCs w:val="20"/>
        </w:rPr>
        <w:t xml:space="preserve"> lima layer. Pada layer </w:t>
      </w:r>
      <w:proofErr w:type="spellStart"/>
      <w:r w:rsidRPr="002F4695">
        <w:rPr>
          <w:szCs w:val="20"/>
        </w:rPr>
        <w:t>pertama</w:t>
      </w:r>
      <w:proofErr w:type="spellEnd"/>
      <w:r w:rsidRPr="002F4695">
        <w:rPr>
          <w:szCs w:val="20"/>
        </w:rPr>
        <w:t xml:space="preserve"> </w:t>
      </w:r>
      <w:proofErr w:type="spellStart"/>
      <w:r w:rsidRPr="002F4695">
        <w:rPr>
          <w:szCs w:val="20"/>
        </w:rPr>
        <w:t>terdiri</w:t>
      </w:r>
      <w:proofErr w:type="spellEnd"/>
      <w:r w:rsidRPr="002F4695">
        <w:rPr>
          <w:szCs w:val="20"/>
        </w:rPr>
        <w:t xml:space="preserve"> </w:t>
      </w:r>
      <w:proofErr w:type="spellStart"/>
      <w:r w:rsidRPr="002F4695">
        <w:rPr>
          <w:szCs w:val="20"/>
        </w:rPr>
        <w:t>dari</w:t>
      </w:r>
      <w:proofErr w:type="spellEnd"/>
      <w:r w:rsidRPr="002F4695">
        <w:rPr>
          <w:szCs w:val="20"/>
        </w:rPr>
        <w:t xml:space="preserve"> proses </w:t>
      </w:r>
      <w:proofErr w:type="spellStart"/>
      <w:r w:rsidRPr="002F4695">
        <w:rPr>
          <w:szCs w:val="20"/>
        </w:rPr>
        <w:t>fuzzifikasi</w:t>
      </w:r>
      <w:proofErr w:type="spellEnd"/>
      <w:r w:rsidRPr="002F4695">
        <w:rPr>
          <w:szCs w:val="20"/>
        </w:rPr>
        <w:t xml:space="preserve"> </w:t>
      </w:r>
      <w:proofErr w:type="spellStart"/>
      <w:r w:rsidRPr="002F4695">
        <w:rPr>
          <w:szCs w:val="20"/>
        </w:rPr>
        <w:t>dimana</w:t>
      </w:r>
      <w:proofErr w:type="spellEnd"/>
      <w:r w:rsidRPr="002F4695">
        <w:rPr>
          <w:szCs w:val="20"/>
        </w:rPr>
        <w:t xml:space="preserve"> data </w:t>
      </w:r>
      <w:proofErr w:type="spellStart"/>
      <w:r w:rsidRPr="002F4695">
        <w:rPr>
          <w:szCs w:val="20"/>
        </w:rPr>
        <w:t>masukan</w:t>
      </w:r>
      <w:proofErr w:type="spellEnd"/>
      <w:r w:rsidRPr="002F4695">
        <w:rPr>
          <w:szCs w:val="20"/>
        </w:rPr>
        <w:t xml:space="preserve"> dan target </w:t>
      </w:r>
      <w:proofErr w:type="spellStart"/>
      <w:r w:rsidRPr="002F4695">
        <w:rPr>
          <w:szCs w:val="20"/>
        </w:rPr>
        <w:t>dipetakan</w:t>
      </w:r>
      <w:proofErr w:type="spellEnd"/>
      <w:r w:rsidRPr="002F4695">
        <w:rPr>
          <w:szCs w:val="20"/>
        </w:rPr>
        <w:t xml:space="preserve"> </w:t>
      </w:r>
      <w:proofErr w:type="spellStart"/>
      <w:r w:rsidRPr="002F4695">
        <w:rPr>
          <w:szCs w:val="20"/>
        </w:rPr>
        <w:t>dalam</w:t>
      </w:r>
      <w:proofErr w:type="spellEnd"/>
      <w:r w:rsidRPr="002F4695">
        <w:rPr>
          <w:szCs w:val="20"/>
        </w:rPr>
        <w:t xml:space="preserve"> </w:t>
      </w:r>
      <w:proofErr w:type="spellStart"/>
      <w:r w:rsidRPr="002F4695">
        <w:rPr>
          <w:szCs w:val="20"/>
        </w:rPr>
        <w:t>derajat</w:t>
      </w:r>
      <w:proofErr w:type="spellEnd"/>
      <w:r w:rsidRPr="002F4695">
        <w:rPr>
          <w:szCs w:val="20"/>
        </w:rPr>
        <w:t xml:space="preserve"> </w:t>
      </w:r>
      <w:proofErr w:type="spellStart"/>
      <w:r w:rsidRPr="002F4695">
        <w:rPr>
          <w:szCs w:val="20"/>
        </w:rPr>
        <w:t>keanggotaannya</w:t>
      </w:r>
      <w:proofErr w:type="spellEnd"/>
      <w:r w:rsidRPr="002F4695">
        <w:rPr>
          <w:szCs w:val="20"/>
        </w:rPr>
        <w:t xml:space="preserve">. Pada layer </w:t>
      </w:r>
      <w:proofErr w:type="spellStart"/>
      <w:r w:rsidRPr="002F4695">
        <w:rPr>
          <w:szCs w:val="20"/>
        </w:rPr>
        <w:t>kedua</w:t>
      </w:r>
      <w:proofErr w:type="spellEnd"/>
      <w:r w:rsidRPr="002F4695">
        <w:rPr>
          <w:szCs w:val="20"/>
        </w:rPr>
        <w:t xml:space="preserve"> dan </w:t>
      </w:r>
      <w:proofErr w:type="spellStart"/>
      <w:r w:rsidRPr="002F4695">
        <w:rPr>
          <w:szCs w:val="20"/>
        </w:rPr>
        <w:t>ketiga</w:t>
      </w:r>
      <w:proofErr w:type="spellEnd"/>
      <w:r w:rsidRPr="002F4695">
        <w:rPr>
          <w:szCs w:val="20"/>
        </w:rPr>
        <w:t xml:space="preserve"> </w:t>
      </w:r>
      <w:proofErr w:type="spellStart"/>
      <w:r w:rsidRPr="002F4695">
        <w:rPr>
          <w:szCs w:val="20"/>
        </w:rPr>
        <w:t>dilakukan</w:t>
      </w:r>
      <w:proofErr w:type="spellEnd"/>
      <w:r w:rsidRPr="002F4695">
        <w:rPr>
          <w:szCs w:val="20"/>
        </w:rPr>
        <w:t xml:space="preserve"> proses </w:t>
      </w:r>
      <w:proofErr w:type="spellStart"/>
      <w:r w:rsidRPr="002F4695">
        <w:rPr>
          <w:szCs w:val="20"/>
        </w:rPr>
        <w:t>inferensi</w:t>
      </w:r>
      <w:proofErr w:type="spellEnd"/>
      <w:r w:rsidRPr="002F4695">
        <w:rPr>
          <w:szCs w:val="20"/>
        </w:rPr>
        <w:t xml:space="preserve"> yang </w:t>
      </w:r>
      <w:proofErr w:type="spellStart"/>
      <w:r w:rsidRPr="002F4695">
        <w:rPr>
          <w:szCs w:val="20"/>
        </w:rPr>
        <w:t>digunakan</w:t>
      </w:r>
      <w:proofErr w:type="spellEnd"/>
      <w:r w:rsidRPr="002F4695">
        <w:rPr>
          <w:szCs w:val="20"/>
        </w:rPr>
        <w:t xml:space="preserve"> </w:t>
      </w:r>
      <w:proofErr w:type="spellStart"/>
      <w:r w:rsidRPr="002F4695">
        <w:rPr>
          <w:szCs w:val="20"/>
        </w:rPr>
        <w:t>untuk</w:t>
      </w:r>
      <w:proofErr w:type="spellEnd"/>
      <w:r w:rsidRPr="002F4695">
        <w:rPr>
          <w:szCs w:val="20"/>
        </w:rPr>
        <w:t xml:space="preserve"> </w:t>
      </w:r>
      <w:proofErr w:type="spellStart"/>
      <w:r w:rsidRPr="002F4695">
        <w:rPr>
          <w:szCs w:val="20"/>
        </w:rPr>
        <w:t>menentukan</w:t>
      </w:r>
      <w:proofErr w:type="spellEnd"/>
      <w:r w:rsidRPr="002F4695">
        <w:rPr>
          <w:szCs w:val="20"/>
        </w:rPr>
        <w:t xml:space="preserve"> rule </w:t>
      </w:r>
      <w:r w:rsidRPr="002F4695">
        <w:rPr>
          <w:i/>
          <w:iCs/>
          <w:szCs w:val="20"/>
        </w:rPr>
        <w:t xml:space="preserve">Fuzzy </w:t>
      </w:r>
      <w:proofErr w:type="spellStart"/>
      <w:r w:rsidRPr="002F4695">
        <w:rPr>
          <w:szCs w:val="20"/>
        </w:rPr>
        <w:t>menggunakan</w:t>
      </w:r>
      <w:proofErr w:type="spellEnd"/>
      <w:r w:rsidRPr="002F4695">
        <w:rPr>
          <w:szCs w:val="20"/>
        </w:rPr>
        <w:t xml:space="preserve"> </w:t>
      </w:r>
      <w:proofErr w:type="spellStart"/>
      <w:r w:rsidRPr="002F4695">
        <w:rPr>
          <w:szCs w:val="20"/>
        </w:rPr>
        <w:t>inferensi</w:t>
      </w:r>
      <w:proofErr w:type="spellEnd"/>
      <w:r w:rsidRPr="002F4695">
        <w:rPr>
          <w:szCs w:val="20"/>
        </w:rPr>
        <w:t xml:space="preserve"> </w:t>
      </w:r>
      <w:proofErr w:type="spellStart"/>
      <w:r w:rsidRPr="002F4695">
        <w:rPr>
          <w:szCs w:val="20"/>
        </w:rPr>
        <w:t>Sugeno</w:t>
      </w:r>
      <w:proofErr w:type="spellEnd"/>
      <w:r w:rsidRPr="002F4695">
        <w:rPr>
          <w:szCs w:val="20"/>
        </w:rPr>
        <w:t xml:space="preserve"> </w:t>
      </w:r>
      <w:proofErr w:type="spellStart"/>
      <w:r w:rsidRPr="002F4695">
        <w:rPr>
          <w:szCs w:val="20"/>
        </w:rPr>
        <w:t>dimana</w:t>
      </w:r>
      <w:proofErr w:type="spellEnd"/>
      <w:r w:rsidRPr="002F4695">
        <w:rPr>
          <w:szCs w:val="20"/>
        </w:rPr>
        <w:t xml:space="preserve"> </w:t>
      </w:r>
      <w:proofErr w:type="spellStart"/>
      <w:r w:rsidRPr="002F4695">
        <w:rPr>
          <w:szCs w:val="20"/>
        </w:rPr>
        <w:t>hasilnya</w:t>
      </w:r>
      <w:proofErr w:type="spellEnd"/>
      <w:r w:rsidRPr="002F4695">
        <w:rPr>
          <w:szCs w:val="20"/>
        </w:rPr>
        <w:t xml:space="preserve"> </w:t>
      </w:r>
      <w:proofErr w:type="spellStart"/>
      <w:r w:rsidRPr="002F4695">
        <w:rPr>
          <w:szCs w:val="20"/>
        </w:rPr>
        <w:t>akan</w:t>
      </w:r>
      <w:proofErr w:type="spellEnd"/>
      <w:r w:rsidRPr="002F4695">
        <w:rPr>
          <w:szCs w:val="20"/>
        </w:rPr>
        <w:t xml:space="preserve"> </w:t>
      </w:r>
      <w:proofErr w:type="spellStart"/>
      <w:r w:rsidRPr="002F4695">
        <w:rPr>
          <w:szCs w:val="20"/>
        </w:rPr>
        <w:t>diproses</w:t>
      </w:r>
      <w:proofErr w:type="spellEnd"/>
      <w:r w:rsidRPr="002F4695">
        <w:rPr>
          <w:szCs w:val="20"/>
        </w:rPr>
        <w:t xml:space="preserve"> pada </w:t>
      </w:r>
      <w:proofErr w:type="spellStart"/>
      <w:r w:rsidRPr="002F4695">
        <w:rPr>
          <w:szCs w:val="20"/>
        </w:rPr>
        <w:t>perhitungan</w:t>
      </w:r>
      <w:proofErr w:type="spellEnd"/>
      <w:r w:rsidRPr="002F4695">
        <w:rPr>
          <w:szCs w:val="20"/>
        </w:rPr>
        <w:t xml:space="preserve"> </w:t>
      </w:r>
      <w:proofErr w:type="spellStart"/>
      <w:r w:rsidRPr="002F4695">
        <w:rPr>
          <w:szCs w:val="20"/>
        </w:rPr>
        <w:t>selanjutnya</w:t>
      </w:r>
      <w:proofErr w:type="spellEnd"/>
      <w:r w:rsidRPr="002F4695">
        <w:rPr>
          <w:szCs w:val="20"/>
        </w:rPr>
        <w:t xml:space="preserve">. Pada layer 4 </w:t>
      </w:r>
      <w:proofErr w:type="spellStart"/>
      <w:r w:rsidRPr="002F4695">
        <w:rPr>
          <w:szCs w:val="20"/>
        </w:rPr>
        <w:t>dilakukan</w:t>
      </w:r>
      <w:proofErr w:type="spellEnd"/>
      <w:r w:rsidRPr="002F4695">
        <w:rPr>
          <w:szCs w:val="20"/>
        </w:rPr>
        <w:t xml:space="preserve"> proses </w:t>
      </w:r>
      <w:proofErr w:type="spellStart"/>
      <w:r w:rsidRPr="002F4695">
        <w:rPr>
          <w:szCs w:val="20"/>
        </w:rPr>
        <w:t>pencarian</w:t>
      </w:r>
      <w:proofErr w:type="spellEnd"/>
      <w:r w:rsidRPr="002F4695">
        <w:rPr>
          <w:szCs w:val="20"/>
        </w:rPr>
        <w:t xml:space="preserve"> </w:t>
      </w:r>
      <w:proofErr w:type="spellStart"/>
      <w:r w:rsidRPr="002F4695">
        <w:rPr>
          <w:szCs w:val="20"/>
        </w:rPr>
        <w:t>nilai</w:t>
      </w:r>
      <w:proofErr w:type="spellEnd"/>
      <w:r w:rsidRPr="002F4695">
        <w:rPr>
          <w:szCs w:val="20"/>
        </w:rPr>
        <w:t xml:space="preserve"> consequent </w:t>
      </w:r>
      <w:proofErr w:type="spellStart"/>
      <w:r w:rsidRPr="002F4695">
        <w:rPr>
          <w:szCs w:val="20"/>
        </w:rPr>
        <w:t>dengan</w:t>
      </w:r>
      <w:proofErr w:type="spellEnd"/>
      <w:r w:rsidRPr="002F4695">
        <w:rPr>
          <w:szCs w:val="20"/>
        </w:rPr>
        <w:t xml:space="preserve"> </w:t>
      </w:r>
      <w:proofErr w:type="spellStart"/>
      <w:r w:rsidRPr="002F4695">
        <w:rPr>
          <w:szCs w:val="20"/>
        </w:rPr>
        <w:t>menggunakan</w:t>
      </w:r>
      <w:proofErr w:type="spellEnd"/>
      <w:r w:rsidRPr="002F4695">
        <w:rPr>
          <w:szCs w:val="20"/>
        </w:rPr>
        <w:t xml:space="preserve"> LSE. Pada layer 5 </w:t>
      </w:r>
      <w:proofErr w:type="spellStart"/>
      <w:r w:rsidRPr="002F4695">
        <w:rPr>
          <w:szCs w:val="20"/>
        </w:rPr>
        <w:t>dilakukan</w:t>
      </w:r>
      <w:proofErr w:type="spellEnd"/>
      <w:r w:rsidRPr="002F4695">
        <w:rPr>
          <w:szCs w:val="20"/>
        </w:rPr>
        <w:t xml:space="preserve"> proses summary </w:t>
      </w:r>
      <w:proofErr w:type="spellStart"/>
      <w:r w:rsidRPr="002F4695">
        <w:rPr>
          <w:szCs w:val="20"/>
        </w:rPr>
        <w:t>dari</w:t>
      </w:r>
      <w:proofErr w:type="spellEnd"/>
      <w:r w:rsidRPr="002F4695">
        <w:rPr>
          <w:szCs w:val="20"/>
        </w:rPr>
        <w:t xml:space="preserve"> dua </w:t>
      </w:r>
      <w:proofErr w:type="spellStart"/>
      <w:r w:rsidRPr="002F4695">
        <w:rPr>
          <w:szCs w:val="20"/>
        </w:rPr>
        <w:t>keluaran</w:t>
      </w:r>
      <w:proofErr w:type="spellEnd"/>
      <w:r w:rsidRPr="002F4695">
        <w:rPr>
          <w:szCs w:val="20"/>
        </w:rPr>
        <w:t xml:space="preserve"> pada layer 4</w:t>
      </w:r>
      <w:r w:rsidR="00630F5A">
        <w:rPr>
          <w:szCs w:val="20"/>
        </w:rPr>
        <w:fldChar w:fldCharType="begin" w:fldLock="1"/>
      </w:r>
      <w:r w:rsidR="00630F5A">
        <w:rPr>
          <w:szCs w:val="20"/>
        </w:rPr>
        <w:instrText>ADDIN CSL_CITATION {"citationItems":[{"id":"ITEM-1","itemData":{"ISBN":"9781728117935","author":[{"dropping-particle":"","family":"Hasan","given":"Asif","non-dropping-particle":"","parse-names":false,"suffix":""}],"id":"ITEM-1","issue":"1","issued":{"date-parts":[["2019"]]},"page":"138-143","title":"Fuzzy Inference System Based PID Controller","type":"article-journal"},"uris":["http://www.mendeley.com/documents/?uuid=3334f334-a292-41fb-9a15-f221484f89a9"]}],"mendeley":{"formattedCitation":"[7]","plainTextFormattedCitation":"[7]","previouslyFormattedCitation":"[7]"},"properties":{"noteIndex":0},"schema":"https://github.com/citation-style-language/schema/raw/master/csl-citation.json"}</w:instrText>
      </w:r>
      <w:r w:rsidR="00630F5A">
        <w:rPr>
          <w:szCs w:val="20"/>
        </w:rPr>
        <w:fldChar w:fldCharType="separate"/>
      </w:r>
      <w:r w:rsidR="00630F5A" w:rsidRPr="00630F5A">
        <w:rPr>
          <w:noProof/>
          <w:szCs w:val="20"/>
        </w:rPr>
        <w:t>[7]</w:t>
      </w:r>
      <w:r w:rsidR="00630F5A">
        <w:rPr>
          <w:szCs w:val="20"/>
        </w:rPr>
        <w:fldChar w:fldCharType="end"/>
      </w:r>
      <w:r w:rsidRPr="002F4695">
        <w:rPr>
          <w:szCs w:val="20"/>
        </w:rPr>
        <w:t>.</w:t>
      </w:r>
    </w:p>
    <w:p w14:paraId="4380129E" w14:textId="3CA45E3F" w:rsidR="002F4695" w:rsidRDefault="002F4695" w:rsidP="00630F5A">
      <w:pPr>
        <w:spacing w:line="276" w:lineRule="auto"/>
        <w:ind w:firstLine="426"/>
        <w:rPr>
          <w:szCs w:val="20"/>
        </w:rPr>
      </w:pPr>
      <w:r w:rsidRPr="002F4695">
        <w:rPr>
          <w:szCs w:val="20"/>
        </w:rPr>
        <w:t xml:space="preserve">Pada ANFIS, </w:t>
      </w:r>
      <w:r w:rsidRPr="002F4695">
        <w:rPr>
          <w:i/>
          <w:iCs/>
          <w:szCs w:val="20"/>
        </w:rPr>
        <w:t xml:space="preserve">Fuzzy </w:t>
      </w:r>
      <w:r w:rsidRPr="002F4695">
        <w:rPr>
          <w:szCs w:val="20"/>
        </w:rPr>
        <w:t xml:space="preserve">Inference System (FIS) </w:t>
      </w:r>
      <w:proofErr w:type="spellStart"/>
      <w:r w:rsidRPr="002F4695">
        <w:rPr>
          <w:szCs w:val="20"/>
        </w:rPr>
        <w:t>terletak</w:t>
      </w:r>
      <w:proofErr w:type="spellEnd"/>
      <w:r w:rsidRPr="002F4695">
        <w:rPr>
          <w:szCs w:val="20"/>
        </w:rPr>
        <w:t xml:space="preserve"> pada layer 1, 2, 3 dan 4 </w:t>
      </w:r>
      <w:proofErr w:type="spellStart"/>
      <w:r w:rsidRPr="002F4695">
        <w:rPr>
          <w:szCs w:val="20"/>
        </w:rPr>
        <w:t>dimana</w:t>
      </w:r>
      <w:proofErr w:type="spellEnd"/>
      <w:r w:rsidRPr="002F4695">
        <w:rPr>
          <w:szCs w:val="20"/>
        </w:rPr>
        <w:t xml:space="preserve"> FIS </w:t>
      </w:r>
      <w:proofErr w:type="spellStart"/>
      <w:r w:rsidRPr="002F4695">
        <w:rPr>
          <w:szCs w:val="20"/>
        </w:rPr>
        <w:t>adalah</w:t>
      </w:r>
      <w:proofErr w:type="spellEnd"/>
      <w:r w:rsidRPr="002F4695">
        <w:rPr>
          <w:szCs w:val="20"/>
        </w:rPr>
        <w:t xml:space="preserve"> </w:t>
      </w:r>
      <w:proofErr w:type="spellStart"/>
      <w:r w:rsidRPr="002F4695">
        <w:rPr>
          <w:szCs w:val="20"/>
        </w:rPr>
        <w:t>sebagai</w:t>
      </w:r>
      <w:proofErr w:type="spellEnd"/>
      <w:r w:rsidRPr="002F4695">
        <w:rPr>
          <w:szCs w:val="20"/>
        </w:rPr>
        <w:t xml:space="preserve"> </w:t>
      </w:r>
      <w:proofErr w:type="spellStart"/>
      <w:r w:rsidRPr="002F4695">
        <w:rPr>
          <w:szCs w:val="20"/>
        </w:rPr>
        <w:t>penentu</w:t>
      </w:r>
      <w:proofErr w:type="spellEnd"/>
      <w:r w:rsidRPr="002F4695">
        <w:rPr>
          <w:szCs w:val="20"/>
        </w:rPr>
        <w:t xml:space="preserve"> hidden node yang </w:t>
      </w:r>
      <w:proofErr w:type="spellStart"/>
      <w:r w:rsidRPr="002F4695">
        <w:rPr>
          <w:szCs w:val="20"/>
        </w:rPr>
        <w:t>terdapat</w:t>
      </w:r>
      <w:proofErr w:type="spellEnd"/>
      <w:r w:rsidRPr="002F4695">
        <w:rPr>
          <w:szCs w:val="20"/>
        </w:rPr>
        <w:t xml:space="preserve"> pada </w:t>
      </w:r>
      <w:proofErr w:type="spellStart"/>
      <w:r w:rsidRPr="002F4695">
        <w:rPr>
          <w:szCs w:val="20"/>
        </w:rPr>
        <w:t>sistem</w:t>
      </w:r>
      <w:proofErr w:type="spellEnd"/>
      <w:r w:rsidRPr="002F4695">
        <w:rPr>
          <w:szCs w:val="20"/>
        </w:rPr>
        <w:t xml:space="preserve"> neural network.</w:t>
      </w:r>
      <w:r w:rsidR="00630F5A">
        <w:rPr>
          <w:szCs w:val="20"/>
        </w:rPr>
        <w:t xml:space="preserve"> </w:t>
      </w:r>
      <w:proofErr w:type="spellStart"/>
      <w:r w:rsidRPr="002F4695">
        <w:rPr>
          <w:szCs w:val="20"/>
        </w:rPr>
        <w:t>Setelah</w:t>
      </w:r>
      <w:proofErr w:type="spellEnd"/>
      <w:r w:rsidRPr="002F4695">
        <w:rPr>
          <w:szCs w:val="20"/>
        </w:rPr>
        <w:t xml:space="preserve"> </w:t>
      </w:r>
      <w:proofErr w:type="spellStart"/>
      <w:r w:rsidRPr="002F4695">
        <w:rPr>
          <w:szCs w:val="20"/>
        </w:rPr>
        <w:t>perhitungan</w:t>
      </w:r>
      <w:proofErr w:type="spellEnd"/>
      <w:r w:rsidRPr="002F4695">
        <w:rPr>
          <w:szCs w:val="20"/>
        </w:rPr>
        <w:t xml:space="preserve"> </w:t>
      </w:r>
      <w:proofErr w:type="spellStart"/>
      <w:r w:rsidRPr="002F4695">
        <w:rPr>
          <w:szCs w:val="20"/>
        </w:rPr>
        <w:t>alur</w:t>
      </w:r>
      <w:proofErr w:type="spellEnd"/>
      <w:r w:rsidRPr="002F4695">
        <w:rPr>
          <w:szCs w:val="20"/>
        </w:rPr>
        <w:t xml:space="preserve"> </w:t>
      </w:r>
      <w:proofErr w:type="spellStart"/>
      <w:r w:rsidRPr="002F4695">
        <w:rPr>
          <w:szCs w:val="20"/>
        </w:rPr>
        <w:t>maju</w:t>
      </w:r>
      <w:proofErr w:type="spellEnd"/>
      <w:r w:rsidRPr="002F4695">
        <w:rPr>
          <w:szCs w:val="20"/>
        </w:rPr>
        <w:t xml:space="preserve"> </w:t>
      </w:r>
      <w:proofErr w:type="spellStart"/>
      <w:r w:rsidRPr="002F4695">
        <w:rPr>
          <w:szCs w:val="20"/>
        </w:rPr>
        <w:t>dilakukan</w:t>
      </w:r>
      <w:proofErr w:type="spellEnd"/>
      <w:r w:rsidRPr="002F4695">
        <w:rPr>
          <w:szCs w:val="20"/>
        </w:rPr>
        <w:t xml:space="preserve"> </w:t>
      </w:r>
      <w:proofErr w:type="spellStart"/>
      <w:r w:rsidRPr="002F4695">
        <w:rPr>
          <w:szCs w:val="20"/>
        </w:rPr>
        <w:t>perhitungan</w:t>
      </w:r>
      <w:proofErr w:type="spellEnd"/>
      <w:r w:rsidRPr="002F4695">
        <w:rPr>
          <w:szCs w:val="20"/>
        </w:rPr>
        <w:t xml:space="preserve"> </w:t>
      </w:r>
      <w:proofErr w:type="spellStart"/>
      <w:r w:rsidRPr="002F4695">
        <w:rPr>
          <w:szCs w:val="20"/>
        </w:rPr>
        <w:t>alur</w:t>
      </w:r>
      <w:proofErr w:type="spellEnd"/>
      <w:r w:rsidRPr="002F4695">
        <w:rPr>
          <w:szCs w:val="20"/>
        </w:rPr>
        <w:t xml:space="preserve"> </w:t>
      </w:r>
      <w:proofErr w:type="spellStart"/>
      <w:r w:rsidRPr="002F4695">
        <w:rPr>
          <w:szCs w:val="20"/>
        </w:rPr>
        <w:t>mundur</w:t>
      </w:r>
      <w:proofErr w:type="spellEnd"/>
      <w:r w:rsidRPr="002F4695">
        <w:rPr>
          <w:szCs w:val="20"/>
        </w:rPr>
        <w:t xml:space="preserve"> </w:t>
      </w:r>
      <w:proofErr w:type="spellStart"/>
      <w:r w:rsidRPr="002F4695">
        <w:rPr>
          <w:szCs w:val="20"/>
        </w:rPr>
        <w:t>untuk</w:t>
      </w:r>
      <w:proofErr w:type="spellEnd"/>
      <w:r w:rsidRPr="002F4695">
        <w:rPr>
          <w:szCs w:val="20"/>
        </w:rPr>
        <w:t xml:space="preserve"> </w:t>
      </w:r>
      <w:proofErr w:type="spellStart"/>
      <w:r w:rsidRPr="002F4695">
        <w:rPr>
          <w:szCs w:val="20"/>
        </w:rPr>
        <w:t>menghitung</w:t>
      </w:r>
      <w:proofErr w:type="spellEnd"/>
      <w:r w:rsidRPr="002F4695">
        <w:rPr>
          <w:szCs w:val="20"/>
        </w:rPr>
        <w:t xml:space="preserve"> </w:t>
      </w:r>
      <w:proofErr w:type="spellStart"/>
      <w:r w:rsidRPr="002F4695">
        <w:rPr>
          <w:szCs w:val="20"/>
        </w:rPr>
        <w:t>nilai</w:t>
      </w:r>
      <w:proofErr w:type="spellEnd"/>
      <w:r w:rsidRPr="002F4695">
        <w:rPr>
          <w:szCs w:val="20"/>
        </w:rPr>
        <w:t xml:space="preserve"> error </w:t>
      </w:r>
      <w:proofErr w:type="spellStart"/>
      <w:r w:rsidRPr="002F4695">
        <w:rPr>
          <w:szCs w:val="20"/>
        </w:rPr>
        <w:t>tiap</w:t>
      </w:r>
      <w:proofErr w:type="spellEnd"/>
      <w:r w:rsidRPr="002F4695">
        <w:rPr>
          <w:szCs w:val="20"/>
        </w:rPr>
        <w:t xml:space="preserve"> layer dan </w:t>
      </w:r>
      <w:proofErr w:type="spellStart"/>
      <w:r w:rsidRPr="002F4695">
        <w:rPr>
          <w:szCs w:val="20"/>
        </w:rPr>
        <w:t>mengubah</w:t>
      </w:r>
      <w:proofErr w:type="spellEnd"/>
      <w:r w:rsidRPr="002F4695">
        <w:rPr>
          <w:szCs w:val="20"/>
        </w:rPr>
        <w:t xml:space="preserve"> </w:t>
      </w:r>
      <w:proofErr w:type="spellStart"/>
      <w:r w:rsidRPr="002F4695">
        <w:rPr>
          <w:szCs w:val="20"/>
        </w:rPr>
        <w:t>nilai</w:t>
      </w:r>
      <w:proofErr w:type="spellEnd"/>
      <w:r w:rsidRPr="002F4695">
        <w:rPr>
          <w:szCs w:val="20"/>
        </w:rPr>
        <w:t xml:space="preserve"> parameter </w:t>
      </w:r>
      <w:proofErr w:type="spellStart"/>
      <w:r w:rsidRPr="002F4695">
        <w:rPr>
          <w:szCs w:val="20"/>
        </w:rPr>
        <w:t>masukan</w:t>
      </w:r>
      <w:proofErr w:type="spellEnd"/>
      <w:r w:rsidRPr="002F4695">
        <w:rPr>
          <w:szCs w:val="20"/>
        </w:rPr>
        <w:t xml:space="preserve"> </w:t>
      </w:r>
      <w:proofErr w:type="spellStart"/>
      <w:r w:rsidRPr="002F4695">
        <w:rPr>
          <w:szCs w:val="20"/>
        </w:rPr>
        <w:t>menggunakan</w:t>
      </w:r>
      <w:proofErr w:type="spellEnd"/>
      <w:r w:rsidRPr="002F4695">
        <w:rPr>
          <w:szCs w:val="20"/>
        </w:rPr>
        <w:t xml:space="preserve"> gradient descent</w:t>
      </w:r>
      <w:r w:rsidR="00630F5A">
        <w:rPr>
          <w:szCs w:val="20"/>
        </w:rPr>
        <w:fldChar w:fldCharType="begin" w:fldLock="1"/>
      </w:r>
      <w:r w:rsidR="00630F5A">
        <w:rPr>
          <w:szCs w:val="20"/>
        </w:rPr>
        <w:instrText>ADDIN CSL_CITATION {"citationItems":[{"id":"ITEM-1","itemData":{"DOI":"10.1109/ICEEI.2011.6021755","ISBN":"9781457707520","abstract":"This paper presents a performance analysis of Adaptive Neuro Fuzzy Inference Systems (ANFIS) which is applied to control the speed of Brushless Direct Current Motor (BLDCM). The proposed strategy of speed BLDCM controller is operating which is similar to the conventional direct current motor. This strategy is implemented base on quadratic axis control and zero direct axis current. The aim of the speed controller is to obtain the speed motor operating similar to a speed setting. The input of the controller is speed measured by speed sensor encoder. The output is level voltage supplying stator windings BLDCM through pulse wide modulation controller of inverter. The ANFIS controller is used to decide the pulse wide to of the inverter. It has two input variables speed error, speed error rate and the output variable is the voltage to represent stator current. The variables are represented into fuzzy sets called fuzzy membership functions that their function form and number will be varied until acquired the best characteristic of dynamic response systems. Using MATLAB Simulink, the performance analysis at this strategy is emphasized on the transient parameter of dynamic response. The simulation results show that the best response of speed control is the bell function with five membership functions. © 2011 IEEE.","author":[{"dropping-particle":"","family":"Hidayat","given":"","non-dropping-particle":"","parse-names":false,"suffix":""},{"dropping-particle":"","family":"Sasongko","given":"P. H.","non-dropping-particle":"","parse-names":false,"suffix":""},{"dropping-particle":"","family":"Sarjiya","given":"","non-dropping-particle":"","parse-names":false,"suffix":""},{"dropping-particle":"","family":"Suharyanto","given":"","non-dropping-particle":"","parse-names":false,"suffix":""}],"container-title":"Proceedings of the 2011 International Conference on Electrical Engineering and Informatics, ICEEI 2011","id":"ITEM-1","issue":"July","issued":{"date-parts":[["2011"]]},"page":"1-6","title":"Performance analysis of Adaptive Neuro Fuzzy Inference Systems (ANFIS) for speed control of brushless DC motor","type":"article-journal"},"uris":["http://www.mendeley.com/documents/?uuid=c0bb5e68-4349-4412-9c45-dbcdafc2440c"]}],"mendeley":{"formattedCitation":"[8]","plainTextFormattedCitation":"[8]","previouslyFormattedCitation":"[8]"},"properties":{"noteIndex":0},"schema":"https://github.com/citation-style-language/schema/raw/master/csl-citation.json"}</w:instrText>
      </w:r>
      <w:r w:rsidR="00630F5A">
        <w:rPr>
          <w:szCs w:val="20"/>
        </w:rPr>
        <w:fldChar w:fldCharType="separate"/>
      </w:r>
      <w:r w:rsidR="00630F5A" w:rsidRPr="00630F5A">
        <w:rPr>
          <w:noProof/>
          <w:szCs w:val="20"/>
        </w:rPr>
        <w:t>[8]</w:t>
      </w:r>
      <w:r w:rsidR="00630F5A">
        <w:rPr>
          <w:szCs w:val="20"/>
        </w:rPr>
        <w:fldChar w:fldCharType="end"/>
      </w:r>
      <w:r w:rsidRPr="002F4695">
        <w:rPr>
          <w:szCs w:val="20"/>
        </w:rPr>
        <w:t xml:space="preserve">. Proses </w:t>
      </w:r>
      <w:proofErr w:type="spellStart"/>
      <w:r w:rsidRPr="002F4695">
        <w:rPr>
          <w:szCs w:val="20"/>
        </w:rPr>
        <w:t>perhitungan</w:t>
      </w:r>
      <w:proofErr w:type="spellEnd"/>
      <w:r w:rsidRPr="002F4695">
        <w:rPr>
          <w:szCs w:val="20"/>
        </w:rPr>
        <w:t xml:space="preserve"> di </w:t>
      </w:r>
      <w:proofErr w:type="spellStart"/>
      <w:r w:rsidRPr="002F4695">
        <w:rPr>
          <w:szCs w:val="20"/>
        </w:rPr>
        <w:t>atas</w:t>
      </w:r>
      <w:proofErr w:type="spellEnd"/>
      <w:r w:rsidRPr="002F4695">
        <w:rPr>
          <w:szCs w:val="20"/>
        </w:rPr>
        <w:t xml:space="preserve"> </w:t>
      </w:r>
      <w:proofErr w:type="spellStart"/>
      <w:r w:rsidRPr="002F4695">
        <w:rPr>
          <w:szCs w:val="20"/>
        </w:rPr>
        <w:t>akan</w:t>
      </w:r>
      <w:proofErr w:type="spellEnd"/>
      <w:r w:rsidRPr="002F4695">
        <w:rPr>
          <w:szCs w:val="20"/>
        </w:rPr>
        <w:t xml:space="preserve"> </w:t>
      </w:r>
      <w:proofErr w:type="spellStart"/>
      <w:r w:rsidRPr="002F4695">
        <w:rPr>
          <w:szCs w:val="20"/>
        </w:rPr>
        <w:t>berulang</w:t>
      </w:r>
      <w:proofErr w:type="spellEnd"/>
      <w:r w:rsidRPr="002F4695">
        <w:rPr>
          <w:szCs w:val="20"/>
        </w:rPr>
        <w:t xml:space="preserve"> </w:t>
      </w:r>
      <w:proofErr w:type="spellStart"/>
      <w:r w:rsidRPr="002F4695">
        <w:rPr>
          <w:szCs w:val="20"/>
        </w:rPr>
        <w:t>terus</w:t>
      </w:r>
      <w:proofErr w:type="spellEnd"/>
      <w:r w:rsidRPr="002F4695">
        <w:rPr>
          <w:szCs w:val="20"/>
        </w:rPr>
        <w:t xml:space="preserve"> </w:t>
      </w:r>
      <w:proofErr w:type="spellStart"/>
      <w:r w:rsidRPr="002F4695">
        <w:rPr>
          <w:szCs w:val="20"/>
        </w:rPr>
        <w:t>menerus</w:t>
      </w:r>
      <w:proofErr w:type="spellEnd"/>
      <w:r w:rsidRPr="002F4695">
        <w:rPr>
          <w:szCs w:val="20"/>
        </w:rPr>
        <w:t xml:space="preserve"> </w:t>
      </w:r>
      <w:proofErr w:type="spellStart"/>
      <w:r w:rsidRPr="002F4695">
        <w:rPr>
          <w:szCs w:val="20"/>
        </w:rPr>
        <w:t>sampai</w:t>
      </w:r>
      <w:proofErr w:type="spellEnd"/>
      <w:r w:rsidRPr="002F4695">
        <w:rPr>
          <w:szCs w:val="20"/>
        </w:rPr>
        <w:t xml:space="preserve"> </w:t>
      </w:r>
      <w:proofErr w:type="spellStart"/>
      <w:r w:rsidRPr="002F4695">
        <w:rPr>
          <w:szCs w:val="20"/>
        </w:rPr>
        <w:t>nilai</w:t>
      </w:r>
      <w:proofErr w:type="spellEnd"/>
      <w:r w:rsidRPr="002F4695">
        <w:rPr>
          <w:szCs w:val="20"/>
        </w:rPr>
        <w:t xml:space="preserve"> error </w:t>
      </w:r>
      <w:proofErr w:type="spellStart"/>
      <w:r w:rsidRPr="002F4695">
        <w:rPr>
          <w:szCs w:val="20"/>
        </w:rPr>
        <w:t>memenuhi</w:t>
      </w:r>
      <w:proofErr w:type="spellEnd"/>
      <w:r w:rsidRPr="002F4695">
        <w:rPr>
          <w:szCs w:val="20"/>
        </w:rPr>
        <w:t xml:space="preserve"> </w:t>
      </w:r>
      <w:proofErr w:type="spellStart"/>
      <w:r w:rsidRPr="002F4695">
        <w:rPr>
          <w:szCs w:val="20"/>
        </w:rPr>
        <w:t>nilai</w:t>
      </w:r>
      <w:proofErr w:type="spellEnd"/>
      <w:r w:rsidRPr="002F4695">
        <w:rPr>
          <w:szCs w:val="20"/>
        </w:rPr>
        <w:t xml:space="preserve"> error </w:t>
      </w:r>
      <w:proofErr w:type="spellStart"/>
      <w:r w:rsidRPr="002F4695">
        <w:rPr>
          <w:szCs w:val="20"/>
        </w:rPr>
        <w:t>maksimum</w:t>
      </w:r>
      <w:proofErr w:type="spellEnd"/>
      <w:r w:rsidRPr="002F4695">
        <w:rPr>
          <w:szCs w:val="20"/>
        </w:rPr>
        <w:t xml:space="preserve"> yang </w:t>
      </w:r>
      <w:proofErr w:type="spellStart"/>
      <w:r w:rsidRPr="002F4695">
        <w:rPr>
          <w:szCs w:val="20"/>
        </w:rPr>
        <w:t>telah</w:t>
      </w:r>
      <w:proofErr w:type="spellEnd"/>
      <w:r w:rsidRPr="002F4695">
        <w:rPr>
          <w:szCs w:val="20"/>
        </w:rPr>
        <w:t xml:space="preserve"> </w:t>
      </w:r>
      <w:proofErr w:type="spellStart"/>
      <w:r w:rsidRPr="002F4695">
        <w:rPr>
          <w:szCs w:val="20"/>
        </w:rPr>
        <w:t>ditentukan</w:t>
      </w:r>
      <w:proofErr w:type="spellEnd"/>
      <w:r w:rsidRPr="002F4695">
        <w:rPr>
          <w:szCs w:val="20"/>
        </w:rPr>
        <w:t xml:space="preserve">. Alur proses </w:t>
      </w:r>
      <w:proofErr w:type="spellStart"/>
      <w:r w:rsidRPr="002F4695">
        <w:rPr>
          <w:szCs w:val="20"/>
        </w:rPr>
        <w:t>dari</w:t>
      </w:r>
      <w:proofErr w:type="spellEnd"/>
      <w:r w:rsidRPr="002F4695">
        <w:rPr>
          <w:szCs w:val="20"/>
        </w:rPr>
        <w:t xml:space="preserve"> </w:t>
      </w:r>
      <w:proofErr w:type="spellStart"/>
      <w:r w:rsidRPr="002F4695">
        <w:rPr>
          <w:szCs w:val="20"/>
        </w:rPr>
        <w:t>sebuah</w:t>
      </w:r>
      <w:proofErr w:type="spellEnd"/>
      <w:r w:rsidRPr="002F4695">
        <w:rPr>
          <w:szCs w:val="20"/>
        </w:rPr>
        <w:t xml:space="preserve"> </w:t>
      </w:r>
      <w:proofErr w:type="spellStart"/>
      <w:r w:rsidRPr="002F4695">
        <w:rPr>
          <w:szCs w:val="20"/>
        </w:rPr>
        <w:t>sistem</w:t>
      </w:r>
      <w:proofErr w:type="spellEnd"/>
      <w:r w:rsidRPr="002F4695">
        <w:rPr>
          <w:szCs w:val="20"/>
        </w:rPr>
        <w:t xml:space="preserve"> ANFIS yang </w:t>
      </w:r>
      <w:proofErr w:type="spellStart"/>
      <w:r w:rsidRPr="002F4695">
        <w:rPr>
          <w:szCs w:val="20"/>
        </w:rPr>
        <w:t>terdiri</w:t>
      </w:r>
      <w:proofErr w:type="spellEnd"/>
      <w:r w:rsidRPr="002F4695">
        <w:rPr>
          <w:szCs w:val="20"/>
        </w:rPr>
        <w:t xml:space="preserve"> </w:t>
      </w:r>
      <w:proofErr w:type="spellStart"/>
      <w:r w:rsidRPr="002F4695">
        <w:rPr>
          <w:szCs w:val="20"/>
        </w:rPr>
        <w:t>dari</w:t>
      </w:r>
      <w:proofErr w:type="spellEnd"/>
      <w:r w:rsidRPr="002F4695">
        <w:rPr>
          <w:szCs w:val="20"/>
        </w:rPr>
        <w:t xml:space="preserve"> lima layer </w:t>
      </w:r>
      <w:proofErr w:type="spellStart"/>
      <w:r w:rsidRPr="002F4695">
        <w:rPr>
          <w:szCs w:val="20"/>
        </w:rPr>
        <w:t>digambarkan</w:t>
      </w:r>
      <w:proofErr w:type="spellEnd"/>
      <w:r w:rsidRPr="002F4695">
        <w:rPr>
          <w:szCs w:val="20"/>
        </w:rPr>
        <w:t xml:space="preserve"> pada Gambar 1.</w:t>
      </w:r>
    </w:p>
    <w:p w14:paraId="294A6432" w14:textId="77777777" w:rsidR="00AB4D2A" w:rsidRDefault="00AB4D2A" w:rsidP="002F4695">
      <w:pPr>
        <w:spacing w:line="276" w:lineRule="auto"/>
        <w:ind w:firstLine="426"/>
        <w:rPr>
          <w:szCs w:val="20"/>
        </w:rPr>
      </w:pPr>
    </w:p>
    <w:p w14:paraId="76256FFA" w14:textId="0F146C61" w:rsidR="00273E57" w:rsidRPr="003F3413" w:rsidRDefault="00273E57" w:rsidP="003F3413">
      <w:pPr>
        <w:pStyle w:val="ListParagraph"/>
        <w:numPr>
          <w:ilvl w:val="1"/>
          <w:numId w:val="1"/>
        </w:numPr>
        <w:spacing w:line="276" w:lineRule="auto"/>
        <w:rPr>
          <w:rFonts w:ascii="Times New Roman" w:hAnsi="Times New Roman"/>
        </w:rPr>
      </w:pPr>
      <w:r w:rsidRPr="003F3413">
        <w:rPr>
          <w:rFonts w:ascii="Times New Roman" w:hAnsi="Times New Roman"/>
        </w:rPr>
        <w:t>Servo Motor DC</w:t>
      </w:r>
    </w:p>
    <w:p w14:paraId="7D6C3058" w14:textId="028D22A6" w:rsidR="00857555" w:rsidRDefault="00857555" w:rsidP="003F3413">
      <w:pPr>
        <w:spacing w:line="276" w:lineRule="auto"/>
        <w:ind w:firstLine="288"/>
        <w:rPr>
          <w:szCs w:val="20"/>
        </w:rPr>
      </w:pPr>
      <w:r w:rsidRPr="00857555">
        <w:rPr>
          <w:szCs w:val="20"/>
        </w:rPr>
        <w:t xml:space="preserve">Motor DC </w:t>
      </w:r>
      <w:proofErr w:type="spellStart"/>
      <w:r w:rsidRPr="00857555">
        <w:rPr>
          <w:szCs w:val="20"/>
        </w:rPr>
        <w:t>terdiri</w:t>
      </w:r>
      <w:proofErr w:type="spellEnd"/>
      <w:r w:rsidRPr="00857555">
        <w:rPr>
          <w:szCs w:val="20"/>
        </w:rPr>
        <w:t xml:space="preserve"> </w:t>
      </w:r>
      <w:proofErr w:type="spellStart"/>
      <w:r w:rsidRPr="00857555">
        <w:rPr>
          <w:szCs w:val="20"/>
        </w:rPr>
        <w:t>atas</w:t>
      </w:r>
      <w:proofErr w:type="spellEnd"/>
      <w:r w:rsidRPr="00857555">
        <w:rPr>
          <w:szCs w:val="20"/>
        </w:rPr>
        <w:t xml:space="preserve"> </w:t>
      </w:r>
      <w:proofErr w:type="spellStart"/>
      <w:r w:rsidRPr="00857555">
        <w:rPr>
          <w:szCs w:val="20"/>
        </w:rPr>
        <w:t>beberapa</w:t>
      </w:r>
      <w:proofErr w:type="spellEnd"/>
      <w:r w:rsidRPr="00857555">
        <w:rPr>
          <w:szCs w:val="20"/>
        </w:rPr>
        <w:t xml:space="preserve"> </w:t>
      </w:r>
      <w:proofErr w:type="spellStart"/>
      <w:r w:rsidRPr="00857555">
        <w:rPr>
          <w:szCs w:val="20"/>
        </w:rPr>
        <w:t>bagian</w:t>
      </w:r>
      <w:proofErr w:type="spellEnd"/>
      <w:r w:rsidRPr="00857555">
        <w:rPr>
          <w:szCs w:val="20"/>
        </w:rPr>
        <w:t xml:space="preserve"> </w:t>
      </w:r>
      <w:proofErr w:type="spellStart"/>
      <w:r w:rsidRPr="00857555">
        <w:rPr>
          <w:szCs w:val="20"/>
        </w:rPr>
        <w:t>yaitu</w:t>
      </w:r>
      <w:proofErr w:type="spellEnd"/>
      <w:r w:rsidRPr="00857555">
        <w:rPr>
          <w:szCs w:val="20"/>
        </w:rPr>
        <w:t xml:space="preserve"> </w:t>
      </w:r>
      <w:proofErr w:type="spellStart"/>
      <w:r w:rsidRPr="00857555">
        <w:rPr>
          <w:szCs w:val="20"/>
        </w:rPr>
        <w:t>kumparan</w:t>
      </w:r>
      <w:proofErr w:type="spellEnd"/>
      <w:r w:rsidRPr="00857555">
        <w:rPr>
          <w:szCs w:val="20"/>
        </w:rPr>
        <w:t xml:space="preserve"> </w:t>
      </w:r>
      <w:proofErr w:type="spellStart"/>
      <w:r w:rsidRPr="00857555">
        <w:rPr>
          <w:szCs w:val="20"/>
        </w:rPr>
        <w:t>jangkar</w:t>
      </w:r>
      <w:proofErr w:type="spellEnd"/>
      <w:r w:rsidRPr="00857555">
        <w:rPr>
          <w:szCs w:val="20"/>
        </w:rPr>
        <w:t xml:space="preserve"> </w:t>
      </w:r>
      <w:r w:rsidRPr="00857555">
        <w:rPr>
          <w:i/>
          <w:szCs w:val="20"/>
        </w:rPr>
        <w:t>(armature)</w:t>
      </w:r>
      <w:r w:rsidRPr="00857555">
        <w:rPr>
          <w:szCs w:val="20"/>
        </w:rPr>
        <w:t xml:space="preserve">, magnet </w:t>
      </w:r>
      <w:proofErr w:type="spellStart"/>
      <w:r w:rsidRPr="00857555">
        <w:rPr>
          <w:szCs w:val="20"/>
        </w:rPr>
        <w:t>permanen</w:t>
      </w:r>
      <w:proofErr w:type="spellEnd"/>
      <w:r w:rsidRPr="00857555">
        <w:rPr>
          <w:szCs w:val="20"/>
        </w:rPr>
        <w:t xml:space="preserve">, </w:t>
      </w:r>
      <w:proofErr w:type="spellStart"/>
      <w:r w:rsidRPr="00857555">
        <w:rPr>
          <w:szCs w:val="20"/>
        </w:rPr>
        <w:t>komutator</w:t>
      </w:r>
      <w:proofErr w:type="spellEnd"/>
      <w:r w:rsidRPr="00857555">
        <w:rPr>
          <w:szCs w:val="20"/>
        </w:rPr>
        <w:t xml:space="preserve"> </w:t>
      </w:r>
      <w:r w:rsidRPr="00857555">
        <w:rPr>
          <w:i/>
          <w:szCs w:val="20"/>
        </w:rPr>
        <w:t>(commutator)</w:t>
      </w:r>
      <w:r w:rsidRPr="00857555">
        <w:rPr>
          <w:szCs w:val="20"/>
        </w:rPr>
        <w:t xml:space="preserve">, dan </w:t>
      </w:r>
      <w:proofErr w:type="spellStart"/>
      <w:r w:rsidRPr="00857555">
        <w:rPr>
          <w:szCs w:val="20"/>
        </w:rPr>
        <w:t>sikat</w:t>
      </w:r>
      <w:proofErr w:type="spellEnd"/>
      <w:r w:rsidRPr="00857555">
        <w:rPr>
          <w:szCs w:val="20"/>
        </w:rPr>
        <w:t xml:space="preserve"> </w:t>
      </w:r>
      <w:r w:rsidRPr="00857555">
        <w:rPr>
          <w:i/>
          <w:szCs w:val="20"/>
        </w:rPr>
        <w:t>(brush)</w:t>
      </w:r>
      <w:r w:rsidRPr="00857555">
        <w:rPr>
          <w:szCs w:val="20"/>
        </w:rPr>
        <w:t xml:space="preserve">. Stator </w:t>
      </w:r>
      <w:proofErr w:type="spellStart"/>
      <w:r w:rsidRPr="00857555">
        <w:rPr>
          <w:szCs w:val="20"/>
        </w:rPr>
        <w:t>adalah</w:t>
      </w:r>
      <w:proofErr w:type="spellEnd"/>
      <w:r w:rsidRPr="00857555">
        <w:rPr>
          <w:szCs w:val="20"/>
        </w:rPr>
        <w:t xml:space="preserve"> </w:t>
      </w:r>
      <w:proofErr w:type="spellStart"/>
      <w:r w:rsidRPr="00857555">
        <w:rPr>
          <w:szCs w:val="20"/>
        </w:rPr>
        <w:t>bagian</w:t>
      </w:r>
      <w:proofErr w:type="spellEnd"/>
      <w:r w:rsidRPr="00857555">
        <w:rPr>
          <w:szCs w:val="20"/>
        </w:rPr>
        <w:t xml:space="preserve"> yang </w:t>
      </w:r>
      <w:proofErr w:type="spellStart"/>
      <w:r w:rsidRPr="00857555">
        <w:rPr>
          <w:szCs w:val="20"/>
        </w:rPr>
        <w:t>tidak</w:t>
      </w:r>
      <w:proofErr w:type="spellEnd"/>
      <w:r w:rsidRPr="00857555">
        <w:rPr>
          <w:szCs w:val="20"/>
        </w:rPr>
        <w:t xml:space="preserve"> </w:t>
      </w:r>
      <w:proofErr w:type="spellStart"/>
      <w:r w:rsidRPr="00857555">
        <w:rPr>
          <w:szCs w:val="20"/>
        </w:rPr>
        <w:t>bergerak</w:t>
      </w:r>
      <w:proofErr w:type="spellEnd"/>
      <w:r w:rsidRPr="00857555">
        <w:rPr>
          <w:szCs w:val="20"/>
        </w:rPr>
        <w:t xml:space="preserve"> (statis) dan rotor </w:t>
      </w:r>
      <w:proofErr w:type="spellStart"/>
      <w:r w:rsidRPr="00857555">
        <w:rPr>
          <w:szCs w:val="20"/>
        </w:rPr>
        <w:t>adalah</w:t>
      </w:r>
      <w:proofErr w:type="spellEnd"/>
      <w:r w:rsidRPr="00857555">
        <w:rPr>
          <w:szCs w:val="20"/>
        </w:rPr>
        <w:t xml:space="preserve"> </w:t>
      </w:r>
      <w:proofErr w:type="spellStart"/>
      <w:r w:rsidRPr="00857555">
        <w:rPr>
          <w:szCs w:val="20"/>
        </w:rPr>
        <w:t>bagian</w:t>
      </w:r>
      <w:proofErr w:type="spellEnd"/>
      <w:r w:rsidRPr="00857555">
        <w:rPr>
          <w:szCs w:val="20"/>
        </w:rPr>
        <w:t xml:space="preserve"> yang </w:t>
      </w:r>
      <w:proofErr w:type="spellStart"/>
      <w:r w:rsidRPr="00857555">
        <w:rPr>
          <w:szCs w:val="20"/>
        </w:rPr>
        <w:t>berputar</w:t>
      </w:r>
      <w:proofErr w:type="spellEnd"/>
      <w:r w:rsidRPr="00857555">
        <w:rPr>
          <w:szCs w:val="20"/>
        </w:rPr>
        <w:t xml:space="preserve">. </w:t>
      </w:r>
      <w:proofErr w:type="spellStart"/>
      <w:r w:rsidRPr="00857555">
        <w:rPr>
          <w:szCs w:val="20"/>
        </w:rPr>
        <w:t>Prinsip</w:t>
      </w:r>
      <w:proofErr w:type="spellEnd"/>
      <w:r w:rsidRPr="00857555">
        <w:rPr>
          <w:szCs w:val="20"/>
        </w:rPr>
        <w:t xml:space="preserve"> </w:t>
      </w:r>
      <w:proofErr w:type="spellStart"/>
      <w:r w:rsidRPr="00857555">
        <w:rPr>
          <w:szCs w:val="20"/>
        </w:rPr>
        <w:t>kerja</w:t>
      </w:r>
      <w:proofErr w:type="spellEnd"/>
      <w:r w:rsidRPr="00857555">
        <w:rPr>
          <w:szCs w:val="20"/>
        </w:rPr>
        <w:t xml:space="preserve"> </w:t>
      </w:r>
      <w:proofErr w:type="spellStart"/>
      <w:r w:rsidRPr="00857555">
        <w:rPr>
          <w:szCs w:val="20"/>
        </w:rPr>
        <w:t>sistem</w:t>
      </w:r>
      <w:proofErr w:type="spellEnd"/>
      <w:r w:rsidRPr="00857555">
        <w:rPr>
          <w:szCs w:val="20"/>
        </w:rPr>
        <w:t xml:space="preserve"> motor DC </w:t>
      </w:r>
      <w:proofErr w:type="spellStart"/>
      <w:r w:rsidRPr="00857555">
        <w:rPr>
          <w:szCs w:val="20"/>
        </w:rPr>
        <w:t>yaitu</w:t>
      </w:r>
      <w:proofErr w:type="spellEnd"/>
      <w:r w:rsidRPr="00857555">
        <w:rPr>
          <w:szCs w:val="20"/>
        </w:rPr>
        <w:t xml:space="preserve"> magnet </w:t>
      </w:r>
      <w:proofErr w:type="spellStart"/>
      <w:r w:rsidRPr="00857555">
        <w:rPr>
          <w:szCs w:val="20"/>
        </w:rPr>
        <w:t>permanen</w:t>
      </w:r>
      <w:proofErr w:type="spellEnd"/>
      <w:r w:rsidRPr="00857555">
        <w:rPr>
          <w:szCs w:val="20"/>
        </w:rPr>
        <w:t xml:space="preserve"> </w:t>
      </w:r>
      <w:proofErr w:type="spellStart"/>
      <w:r w:rsidRPr="00857555">
        <w:rPr>
          <w:szCs w:val="20"/>
        </w:rPr>
        <w:t>sebagai</w:t>
      </w:r>
      <w:proofErr w:type="spellEnd"/>
      <w:r w:rsidRPr="00857555">
        <w:rPr>
          <w:szCs w:val="20"/>
        </w:rPr>
        <w:t xml:space="preserve"> stator </w:t>
      </w:r>
      <w:proofErr w:type="spellStart"/>
      <w:r w:rsidRPr="00857555">
        <w:rPr>
          <w:szCs w:val="20"/>
        </w:rPr>
        <w:t>tersusun</w:t>
      </w:r>
      <w:proofErr w:type="spellEnd"/>
      <w:r w:rsidRPr="00857555">
        <w:rPr>
          <w:szCs w:val="20"/>
        </w:rPr>
        <w:t xml:space="preserve"> </w:t>
      </w:r>
      <w:proofErr w:type="spellStart"/>
      <w:r w:rsidRPr="00857555">
        <w:rPr>
          <w:szCs w:val="20"/>
        </w:rPr>
        <w:t>dari</w:t>
      </w:r>
      <w:proofErr w:type="spellEnd"/>
      <w:r w:rsidRPr="00857555">
        <w:rPr>
          <w:szCs w:val="20"/>
        </w:rPr>
        <w:t xml:space="preserve"> dua magnet yang </w:t>
      </w:r>
      <w:proofErr w:type="spellStart"/>
      <w:r w:rsidRPr="00857555">
        <w:rPr>
          <w:szCs w:val="20"/>
        </w:rPr>
        <w:t>memiliki</w:t>
      </w:r>
      <w:proofErr w:type="spellEnd"/>
      <w:r w:rsidRPr="00857555">
        <w:rPr>
          <w:szCs w:val="20"/>
        </w:rPr>
        <w:t xml:space="preserve"> </w:t>
      </w:r>
      <w:proofErr w:type="spellStart"/>
      <w:r w:rsidRPr="00857555">
        <w:rPr>
          <w:szCs w:val="20"/>
        </w:rPr>
        <w:t>kutub</w:t>
      </w:r>
      <w:proofErr w:type="spellEnd"/>
      <w:r w:rsidRPr="00857555">
        <w:rPr>
          <w:szCs w:val="20"/>
        </w:rPr>
        <w:t xml:space="preserve"> </w:t>
      </w:r>
      <w:proofErr w:type="spellStart"/>
      <w:r w:rsidRPr="00857555">
        <w:rPr>
          <w:szCs w:val="20"/>
        </w:rPr>
        <w:t>berbeda</w:t>
      </w:r>
      <w:proofErr w:type="spellEnd"/>
      <w:r w:rsidRPr="00857555">
        <w:rPr>
          <w:szCs w:val="20"/>
        </w:rPr>
        <w:t xml:space="preserve"> yang </w:t>
      </w:r>
      <w:proofErr w:type="spellStart"/>
      <w:r w:rsidRPr="00857555">
        <w:rPr>
          <w:szCs w:val="20"/>
        </w:rPr>
        <w:t>saling</w:t>
      </w:r>
      <w:proofErr w:type="spellEnd"/>
      <w:r w:rsidRPr="00857555">
        <w:rPr>
          <w:szCs w:val="20"/>
        </w:rPr>
        <w:t xml:space="preserve"> </w:t>
      </w:r>
      <w:proofErr w:type="spellStart"/>
      <w:r w:rsidRPr="00857555">
        <w:rPr>
          <w:szCs w:val="20"/>
        </w:rPr>
        <w:t>berhadapan</w:t>
      </w:r>
      <w:proofErr w:type="spellEnd"/>
      <w:r w:rsidRPr="00857555">
        <w:rPr>
          <w:szCs w:val="20"/>
        </w:rPr>
        <w:t xml:space="preserve">. Jika </w:t>
      </w:r>
      <w:proofErr w:type="spellStart"/>
      <w:r w:rsidRPr="00857555">
        <w:rPr>
          <w:szCs w:val="20"/>
        </w:rPr>
        <w:t>terjadi</w:t>
      </w:r>
      <w:proofErr w:type="spellEnd"/>
      <w:r w:rsidRPr="00857555">
        <w:rPr>
          <w:szCs w:val="20"/>
        </w:rPr>
        <w:t xml:space="preserve"> </w:t>
      </w:r>
      <w:proofErr w:type="spellStart"/>
      <w:r w:rsidRPr="00857555">
        <w:rPr>
          <w:szCs w:val="20"/>
        </w:rPr>
        <w:t>putaran</w:t>
      </w:r>
      <w:proofErr w:type="spellEnd"/>
      <w:r w:rsidRPr="00857555">
        <w:rPr>
          <w:szCs w:val="20"/>
        </w:rPr>
        <w:t xml:space="preserve"> pada </w:t>
      </w:r>
      <w:proofErr w:type="spellStart"/>
      <w:r w:rsidRPr="00857555">
        <w:rPr>
          <w:szCs w:val="20"/>
        </w:rPr>
        <w:t>kumparan</w:t>
      </w:r>
      <w:proofErr w:type="spellEnd"/>
      <w:r w:rsidRPr="00857555">
        <w:rPr>
          <w:szCs w:val="20"/>
        </w:rPr>
        <w:t xml:space="preserve"> </w:t>
      </w:r>
      <w:proofErr w:type="spellStart"/>
      <w:r w:rsidRPr="00857555">
        <w:rPr>
          <w:szCs w:val="20"/>
        </w:rPr>
        <w:t>jangkar</w:t>
      </w:r>
      <w:proofErr w:type="spellEnd"/>
      <w:r w:rsidRPr="00857555">
        <w:rPr>
          <w:szCs w:val="20"/>
        </w:rPr>
        <w:t xml:space="preserve"> </w:t>
      </w:r>
      <w:proofErr w:type="spellStart"/>
      <w:r w:rsidRPr="00857555">
        <w:rPr>
          <w:szCs w:val="20"/>
        </w:rPr>
        <w:t>dalam</w:t>
      </w:r>
      <w:proofErr w:type="spellEnd"/>
      <w:r w:rsidRPr="00857555">
        <w:rPr>
          <w:szCs w:val="20"/>
        </w:rPr>
        <w:t xml:space="preserve"> </w:t>
      </w:r>
      <w:proofErr w:type="spellStart"/>
      <w:r w:rsidRPr="00857555">
        <w:rPr>
          <w:szCs w:val="20"/>
        </w:rPr>
        <w:t>medan</w:t>
      </w:r>
      <w:proofErr w:type="spellEnd"/>
      <w:r w:rsidRPr="00857555">
        <w:rPr>
          <w:szCs w:val="20"/>
        </w:rPr>
        <w:t xml:space="preserve"> magnet </w:t>
      </w:r>
      <w:proofErr w:type="spellStart"/>
      <w:r w:rsidRPr="00857555">
        <w:rPr>
          <w:szCs w:val="20"/>
        </w:rPr>
        <w:t>maka</w:t>
      </w:r>
      <w:proofErr w:type="spellEnd"/>
      <w:r w:rsidRPr="00857555">
        <w:rPr>
          <w:szCs w:val="20"/>
        </w:rPr>
        <w:t xml:space="preserve"> </w:t>
      </w:r>
      <w:proofErr w:type="spellStart"/>
      <w:r w:rsidRPr="00857555">
        <w:rPr>
          <w:szCs w:val="20"/>
        </w:rPr>
        <w:t>akan</w:t>
      </w:r>
      <w:proofErr w:type="spellEnd"/>
      <w:r w:rsidRPr="00857555">
        <w:rPr>
          <w:szCs w:val="20"/>
        </w:rPr>
        <w:t xml:space="preserve"> </w:t>
      </w:r>
      <w:proofErr w:type="spellStart"/>
      <w:r w:rsidRPr="00857555">
        <w:rPr>
          <w:szCs w:val="20"/>
        </w:rPr>
        <w:t>timbul</w:t>
      </w:r>
      <w:proofErr w:type="spellEnd"/>
      <w:r w:rsidRPr="00857555">
        <w:rPr>
          <w:szCs w:val="20"/>
        </w:rPr>
        <w:t xml:space="preserve"> </w:t>
      </w:r>
      <w:proofErr w:type="spellStart"/>
      <w:r w:rsidRPr="00857555">
        <w:rPr>
          <w:szCs w:val="20"/>
        </w:rPr>
        <w:t>tegangan</w:t>
      </w:r>
      <w:proofErr w:type="spellEnd"/>
      <w:r w:rsidRPr="00857555">
        <w:rPr>
          <w:szCs w:val="20"/>
        </w:rPr>
        <w:t xml:space="preserve"> yang </w:t>
      </w:r>
      <w:proofErr w:type="spellStart"/>
      <w:r w:rsidRPr="00857555">
        <w:rPr>
          <w:szCs w:val="20"/>
        </w:rPr>
        <w:t>berubah-ubah</w:t>
      </w:r>
      <w:proofErr w:type="spellEnd"/>
      <w:r w:rsidRPr="00857555">
        <w:rPr>
          <w:szCs w:val="20"/>
        </w:rPr>
        <w:t xml:space="preserve"> </w:t>
      </w:r>
      <w:proofErr w:type="spellStart"/>
      <w:r w:rsidRPr="00857555">
        <w:rPr>
          <w:szCs w:val="20"/>
        </w:rPr>
        <w:t>arah</w:t>
      </w:r>
      <w:proofErr w:type="spellEnd"/>
      <w:r w:rsidRPr="00857555">
        <w:rPr>
          <w:szCs w:val="20"/>
        </w:rPr>
        <w:t xml:space="preserve"> pada </w:t>
      </w:r>
      <w:proofErr w:type="spellStart"/>
      <w:r w:rsidRPr="00857555">
        <w:rPr>
          <w:szCs w:val="20"/>
        </w:rPr>
        <w:t>setiap</w:t>
      </w:r>
      <w:proofErr w:type="spellEnd"/>
      <w:r w:rsidRPr="00857555">
        <w:rPr>
          <w:szCs w:val="20"/>
        </w:rPr>
        <w:t xml:space="preserve"> </w:t>
      </w:r>
      <w:proofErr w:type="spellStart"/>
      <w:r w:rsidRPr="00857555">
        <w:rPr>
          <w:szCs w:val="20"/>
        </w:rPr>
        <w:t>setengah</w:t>
      </w:r>
      <w:proofErr w:type="spellEnd"/>
      <w:r w:rsidRPr="00857555">
        <w:rPr>
          <w:szCs w:val="20"/>
        </w:rPr>
        <w:t xml:space="preserve"> </w:t>
      </w:r>
      <w:proofErr w:type="spellStart"/>
      <w:r w:rsidRPr="00857555">
        <w:rPr>
          <w:szCs w:val="20"/>
        </w:rPr>
        <w:lastRenderedPageBreak/>
        <w:t>putaran</w:t>
      </w:r>
      <w:proofErr w:type="spellEnd"/>
      <w:r w:rsidRPr="00857555">
        <w:rPr>
          <w:szCs w:val="20"/>
        </w:rPr>
        <w:t xml:space="preserve">, </w:t>
      </w:r>
      <w:proofErr w:type="spellStart"/>
      <w:r w:rsidRPr="00857555">
        <w:rPr>
          <w:szCs w:val="20"/>
        </w:rPr>
        <w:t>sehingga</w:t>
      </w:r>
      <w:proofErr w:type="spellEnd"/>
      <w:r w:rsidRPr="00857555">
        <w:rPr>
          <w:szCs w:val="20"/>
        </w:rPr>
        <w:t xml:space="preserve"> </w:t>
      </w:r>
      <w:proofErr w:type="spellStart"/>
      <w:r w:rsidRPr="00857555">
        <w:rPr>
          <w:szCs w:val="20"/>
        </w:rPr>
        <w:t>dapat</w:t>
      </w:r>
      <w:proofErr w:type="spellEnd"/>
      <w:r w:rsidRPr="00857555">
        <w:rPr>
          <w:szCs w:val="20"/>
        </w:rPr>
        <w:t xml:space="preserve"> </w:t>
      </w:r>
      <w:proofErr w:type="spellStart"/>
      <w:r w:rsidRPr="00857555">
        <w:rPr>
          <w:szCs w:val="20"/>
        </w:rPr>
        <w:t>disebut</w:t>
      </w:r>
      <w:proofErr w:type="spellEnd"/>
      <w:r w:rsidRPr="00857555">
        <w:rPr>
          <w:szCs w:val="20"/>
        </w:rPr>
        <w:t xml:space="preserve"> </w:t>
      </w:r>
      <w:proofErr w:type="spellStart"/>
      <w:r w:rsidRPr="00857555">
        <w:rPr>
          <w:szCs w:val="20"/>
        </w:rPr>
        <w:t>tegangan</w:t>
      </w:r>
      <w:proofErr w:type="spellEnd"/>
      <w:r w:rsidRPr="00857555">
        <w:rPr>
          <w:szCs w:val="20"/>
        </w:rPr>
        <w:t xml:space="preserve"> </w:t>
      </w:r>
      <w:proofErr w:type="spellStart"/>
      <w:r w:rsidRPr="00857555">
        <w:rPr>
          <w:szCs w:val="20"/>
        </w:rPr>
        <w:t>bolak</w:t>
      </w:r>
      <w:proofErr w:type="spellEnd"/>
      <w:r w:rsidRPr="00857555">
        <w:rPr>
          <w:szCs w:val="20"/>
        </w:rPr>
        <w:t xml:space="preserve"> </w:t>
      </w:r>
      <w:proofErr w:type="spellStart"/>
      <w:r w:rsidRPr="00857555">
        <w:rPr>
          <w:szCs w:val="20"/>
        </w:rPr>
        <w:t>balik</w:t>
      </w:r>
      <w:proofErr w:type="spellEnd"/>
      <w:r w:rsidRPr="00857555">
        <w:rPr>
          <w:szCs w:val="20"/>
        </w:rPr>
        <w:t xml:space="preserve">. Magnet </w:t>
      </w:r>
      <w:proofErr w:type="spellStart"/>
      <w:r w:rsidRPr="00857555">
        <w:rPr>
          <w:szCs w:val="20"/>
        </w:rPr>
        <w:t>permanen</w:t>
      </w:r>
      <w:proofErr w:type="spellEnd"/>
      <w:r w:rsidRPr="00857555">
        <w:rPr>
          <w:szCs w:val="20"/>
        </w:rPr>
        <w:t xml:space="preserve"> </w:t>
      </w:r>
      <w:proofErr w:type="spellStart"/>
      <w:r w:rsidRPr="00857555">
        <w:rPr>
          <w:szCs w:val="20"/>
        </w:rPr>
        <w:t>berfungsi</w:t>
      </w:r>
      <w:proofErr w:type="spellEnd"/>
      <w:r w:rsidRPr="00857555">
        <w:rPr>
          <w:szCs w:val="20"/>
        </w:rPr>
        <w:t xml:space="preserve"> </w:t>
      </w:r>
      <w:proofErr w:type="spellStart"/>
      <w:r w:rsidRPr="00857555">
        <w:rPr>
          <w:szCs w:val="20"/>
        </w:rPr>
        <w:t>sebagai</w:t>
      </w:r>
      <w:proofErr w:type="spellEnd"/>
      <w:r w:rsidRPr="00857555">
        <w:rPr>
          <w:szCs w:val="20"/>
        </w:rPr>
        <w:t xml:space="preserve"> </w:t>
      </w:r>
      <w:proofErr w:type="spellStart"/>
      <w:r w:rsidRPr="00857555">
        <w:rPr>
          <w:szCs w:val="20"/>
        </w:rPr>
        <w:t>penghasil</w:t>
      </w:r>
      <w:proofErr w:type="spellEnd"/>
      <w:r w:rsidRPr="00857555">
        <w:rPr>
          <w:szCs w:val="20"/>
        </w:rPr>
        <w:t xml:space="preserve"> </w:t>
      </w:r>
      <w:proofErr w:type="spellStart"/>
      <w:r w:rsidRPr="00857555">
        <w:rPr>
          <w:szCs w:val="20"/>
        </w:rPr>
        <w:t>medan</w:t>
      </w:r>
      <w:proofErr w:type="spellEnd"/>
      <w:r w:rsidRPr="00857555">
        <w:rPr>
          <w:szCs w:val="20"/>
        </w:rPr>
        <w:t xml:space="preserve"> magnet. </w:t>
      </w:r>
      <w:proofErr w:type="spellStart"/>
      <w:r w:rsidRPr="00857555">
        <w:rPr>
          <w:szCs w:val="20"/>
        </w:rPr>
        <w:t>Komutator</w:t>
      </w:r>
      <w:proofErr w:type="spellEnd"/>
      <w:r w:rsidRPr="00857555">
        <w:rPr>
          <w:szCs w:val="20"/>
        </w:rPr>
        <w:t xml:space="preserve"> </w:t>
      </w:r>
      <w:proofErr w:type="spellStart"/>
      <w:r w:rsidRPr="00857555">
        <w:rPr>
          <w:szCs w:val="20"/>
        </w:rPr>
        <w:t>merupakan</w:t>
      </w:r>
      <w:proofErr w:type="spellEnd"/>
      <w:r w:rsidRPr="00857555">
        <w:rPr>
          <w:szCs w:val="20"/>
        </w:rPr>
        <w:t xml:space="preserve"> </w:t>
      </w:r>
      <w:proofErr w:type="spellStart"/>
      <w:r w:rsidRPr="00857555">
        <w:rPr>
          <w:szCs w:val="20"/>
        </w:rPr>
        <w:t>bagian</w:t>
      </w:r>
      <w:proofErr w:type="spellEnd"/>
      <w:r w:rsidRPr="00857555">
        <w:rPr>
          <w:szCs w:val="20"/>
        </w:rPr>
        <w:t xml:space="preserve"> </w:t>
      </w:r>
      <w:proofErr w:type="spellStart"/>
      <w:r w:rsidRPr="00857555">
        <w:rPr>
          <w:szCs w:val="20"/>
        </w:rPr>
        <w:t>dari</w:t>
      </w:r>
      <w:proofErr w:type="spellEnd"/>
      <w:r w:rsidRPr="00857555">
        <w:rPr>
          <w:szCs w:val="20"/>
        </w:rPr>
        <w:t xml:space="preserve"> rotor yang </w:t>
      </w:r>
      <w:proofErr w:type="spellStart"/>
      <w:r w:rsidRPr="00857555">
        <w:rPr>
          <w:szCs w:val="20"/>
        </w:rPr>
        <w:t>terletak</w:t>
      </w:r>
      <w:proofErr w:type="spellEnd"/>
      <w:r w:rsidRPr="00857555">
        <w:rPr>
          <w:szCs w:val="20"/>
        </w:rPr>
        <w:t xml:space="preserve"> pada </w:t>
      </w:r>
      <w:proofErr w:type="spellStart"/>
      <w:r w:rsidRPr="00857555">
        <w:rPr>
          <w:szCs w:val="20"/>
        </w:rPr>
        <w:t>kedua</w:t>
      </w:r>
      <w:proofErr w:type="spellEnd"/>
      <w:r w:rsidRPr="00857555">
        <w:rPr>
          <w:szCs w:val="20"/>
        </w:rPr>
        <w:t xml:space="preserve"> </w:t>
      </w:r>
      <w:proofErr w:type="spellStart"/>
      <w:r w:rsidRPr="00857555">
        <w:rPr>
          <w:szCs w:val="20"/>
        </w:rPr>
        <w:t>ujung</w:t>
      </w:r>
      <w:proofErr w:type="spellEnd"/>
      <w:r w:rsidRPr="00857555">
        <w:rPr>
          <w:szCs w:val="20"/>
        </w:rPr>
        <w:t xml:space="preserve"> </w:t>
      </w:r>
      <w:proofErr w:type="spellStart"/>
      <w:r w:rsidRPr="00857555">
        <w:rPr>
          <w:szCs w:val="20"/>
        </w:rPr>
        <w:t>kumparan</w:t>
      </w:r>
      <w:proofErr w:type="spellEnd"/>
      <w:r w:rsidRPr="00857555">
        <w:rPr>
          <w:szCs w:val="20"/>
        </w:rPr>
        <w:t xml:space="preserve"> </w:t>
      </w:r>
      <w:proofErr w:type="spellStart"/>
      <w:r w:rsidRPr="00857555">
        <w:rPr>
          <w:szCs w:val="20"/>
        </w:rPr>
        <w:t>jangkar</w:t>
      </w:r>
      <w:proofErr w:type="spellEnd"/>
      <w:r w:rsidRPr="00857555">
        <w:rPr>
          <w:szCs w:val="20"/>
        </w:rPr>
        <w:t xml:space="preserve"> yang </w:t>
      </w:r>
      <w:proofErr w:type="spellStart"/>
      <w:r w:rsidRPr="00857555">
        <w:rPr>
          <w:szCs w:val="20"/>
        </w:rPr>
        <w:t>berfungsi</w:t>
      </w:r>
      <w:proofErr w:type="spellEnd"/>
      <w:r w:rsidRPr="00857555">
        <w:rPr>
          <w:szCs w:val="20"/>
        </w:rPr>
        <w:t xml:space="preserve"> </w:t>
      </w:r>
      <w:proofErr w:type="spellStart"/>
      <w:r w:rsidRPr="00857555">
        <w:rPr>
          <w:szCs w:val="20"/>
        </w:rPr>
        <w:t>untuk</w:t>
      </w:r>
      <w:proofErr w:type="spellEnd"/>
      <w:r w:rsidRPr="00857555">
        <w:rPr>
          <w:szCs w:val="20"/>
        </w:rPr>
        <w:t xml:space="preserve"> </w:t>
      </w:r>
      <w:proofErr w:type="spellStart"/>
      <w:r w:rsidRPr="00857555">
        <w:rPr>
          <w:szCs w:val="20"/>
        </w:rPr>
        <w:t>mengumpulkan</w:t>
      </w:r>
      <w:proofErr w:type="spellEnd"/>
      <w:r w:rsidRPr="00857555">
        <w:rPr>
          <w:szCs w:val="20"/>
        </w:rPr>
        <w:t xml:space="preserve"> </w:t>
      </w:r>
      <w:proofErr w:type="spellStart"/>
      <w:r w:rsidRPr="00857555">
        <w:rPr>
          <w:szCs w:val="20"/>
        </w:rPr>
        <w:t>arus</w:t>
      </w:r>
      <w:proofErr w:type="spellEnd"/>
      <w:r w:rsidRPr="00857555">
        <w:rPr>
          <w:szCs w:val="20"/>
        </w:rPr>
        <w:t xml:space="preserve"> </w:t>
      </w:r>
      <w:proofErr w:type="spellStart"/>
      <w:r w:rsidRPr="00857555">
        <w:rPr>
          <w:szCs w:val="20"/>
        </w:rPr>
        <w:t>induksi</w:t>
      </w:r>
      <w:proofErr w:type="spellEnd"/>
      <w:r w:rsidRPr="00857555">
        <w:rPr>
          <w:szCs w:val="20"/>
        </w:rPr>
        <w:t xml:space="preserve"> </w:t>
      </w:r>
      <w:proofErr w:type="spellStart"/>
      <w:r w:rsidRPr="00857555">
        <w:rPr>
          <w:szCs w:val="20"/>
        </w:rPr>
        <w:t>dari</w:t>
      </w:r>
      <w:proofErr w:type="spellEnd"/>
      <w:r w:rsidRPr="00857555">
        <w:rPr>
          <w:szCs w:val="20"/>
        </w:rPr>
        <w:t xml:space="preserve"> </w:t>
      </w:r>
      <w:proofErr w:type="spellStart"/>
      <w:r w:rsidRPr="00857555">
        <w:rPr>
          <w:szCs w:val="20"/>
        </w:rPr>
        <w:t>jangkar</w:t>
      </w:r>
      <w:proofErr w:type="spellEnd"/>
      <w:r w:rsidRPr="00857555">
        <w:rPr>
          <w:szCs w:val="20"/>
        </w:rPr>
        <w:t xml:space="preserve"> </w:t>
      </w:r>
      <w:proofErr w:type="spellStart"/>
      <w:r w:rsidRPr="00857555">
        <w:rPr>
          <w:szCs w:val="20"/>
        </w:rPr>
        <w:t>kemudian</w:t>
      </w:r>
      <w:proofErr w:type="spellEnd"/>
      <w:r w:rsidRPr="00857555">
        <w:rPr>
          <w:szCs w:val="20"/>
        </w:rPr>
        <w:t xml:space="preserve"> </w:t>
      </w:r>
      <w:proofErr w:type="spellStart"/>
      <w:r w:rsidRPr="00857555">
        <w:rPr>
          <w:szCs w:val="20"/>
        </w:rPr>
        <w:t>mengubahnya</w:t>
      </w:r>
      <w:proofErr w:type="spellEnd"/>
      <w:r w:rsidRPr="00857555">
        <w:rPr>
          <w:szCs w:val="20"/>
        </w:rPr>
        <w:t xml:space="preserve"> </w:t>
      </w:r>
      <w:proofErr w:type="spellStart"/>
      <w:r w:rsidRPr="00857555">
        <w:rPr>
          <w:szCs w:val="20"/>
        </w:rPr>
        <w:t>menjadi</w:t>
      </w:r>
      <w:proofErr w:type="spellEnd"/>
      <w:r w:rsidRPr="00857555">
        <w:rPr>
          <w:szCs w:val="20"/>
        </w:rPr>
        <w:t xml:space="preserve"> </w:t>
      </w:r>
      <w:proofErr w:type="spellStart"/>
      <w:r w:rsidRPr="00857555">
        <w:rPr>
          <w:szCs w:val="20"/>
        </w:rPr>
        <w:t>arus</w:t>
      </w:r>
      <w:proofErr w:type="spellEnd"/>
      <w:r w:rsidRPr="00857555">
        <w:rPr>
          <w:szCs w:val="20"/>
        </w:rPr>
        <w:t xml:space="preserve"> </w:t>
      </w:r>
      <w:proofErr w:type="spellStart"/>
      <w:r w:rsidRPr="00857555">
        <w:rPr>
          <w:szCs w:val="20"/>
        </w:rPr>
        <w:t>searah</w:t>
      </w:r>
      <w:proofErr w:type="spellEnd"/>
      <w:r w:rsidRPr="00857555">
        <w:rPr>
          <w:szCs w:val="20"/>
        </w:rPr>
        <w:t xml:space="preserve">. </w:t>
      </w:r>
      <w:proofErr w:type="spellStart"/>
      <w:r w:rsidRPr="00857555">
        <w:rPr>
          <w:szCs w:val="20"/>
        </w:rPr>
        <w:t>Sedangkan</w:t>
      </w:r>
      <w:proofErr w:type="spellEnd"/>
      <w:r w:rsidRPr="00857555">
        <w:rPr>
          <w:szCs w:val="20"/>
        </w:rPr>
        <w:t xml:space="preserve"> </w:t>
      </w:r>
      <w:proofErr w:type="spellStart"/>
      <w:r w:rsidRPr="00857555">
        <w:rPr>
          <w:szCs w:val="20"/>
        </w:rPr>
        <w:t>sikat</w:t>
      </w:r>
      <w:proofErr w:type="spellEnd"/>
      <w:r w:rsidRPr="00857555">
        <w:rPr>
          <w:szCs w:val="20"/>
        </w:rPr>
        <w:t xml:space="preserve"> </w:t>
      </w:r>
      <w:proofErr w:type="spellStart"/>
      <w:r w:rsidRPr="00857555">
        <w:rPr>
          <w:szCs w:val="20"/>
        </w:rPr>
        <w:t>berfungsi</w:t>
      </w:r>
      <w:proofErr w:type="spellEnd"/>
      <w:r w:rsidRPr="00857555">
        <w:rPr>
          <w:szCs w:val="20"/>
        </w:rPr>
        <w:t xml:space="preserve"> </w:t>
      </w:r>
      <w:proofErr w:type="spellStart"/>
      <w:r w:rsidRPr="00857555">
        <w:rPr>
          <w:szCs w:val="20"/>
        </w:rPr>
        <w:t>untuk</w:t>
      </w:r>
      <w:proofErr w:type="spellEnd"/>
      <w:r w:rsidRPr="00857555">
        <w:rPr>
          <w:szCs w:val="20"/>
        </w:rPr>
        <w:t xml:space="preserve"> </w:t>
      </w:r>
      <w:proofErr w:type="spellStart"/>
      <w:r w:rsidRPr="00857555">
        <w:rPr>
          <w:szCs w:val="20"/>
        </w:rPr>
        <w:t>menyalurkan</w:t>
      </w:r>
      <w:proofErr w:type="spellEnd"/>
      <w:r w:rsidRPr="00857555">
        <w:rPr>
          <w:szCs w:val="20"/>
        </w:rPr>
        <w:t xml:space="preserve"> </w:t>
      </w:r>
      <w:proofErr w:type="spellStart"/>
      <w:r w:rsidRPr="00857555">
        <w:rPr>
          <w:szCs w:val="20"/>
        </w:rPr>
        <w:t>arus</w:t>
      </w:r>
      <w:proofErr w:type="spellEnd"/>
      <w:r w:rsidRPr="00857555">
        <w:rPr>
          <w:szCs w:val="20"/>
        </w:rPr>
        <w:t xml:space="preserve"> </w:t>
      </w:r>
      <w:proofErr w:type="spellStart"/>
      <w:r w:rsidRPr="00857555">
        <w:rPr>
          <w:szCs w:val="20"/>
        </w:rPr>
        <w:t>listrik</w:t>
      </w:r>
      <w:proofErr w:type="spellEnd"/>
      <w:r w:rsidRPr="00857555">
        <w:rPr>
          <w:szCs w:val="20"/>
        </w:rPr>
        <w:t xml:space="preserve"> </w:t>
      </w:r>
      <w:proofErr w:type="spellStart"/>
      <w:r w:rsidRPr="00857555">
        <w:rPr>
          <w:szCs w:val="20"/>
        </w:rPr>
        <w:t>dari</w:t>
      </w:r>
      <w:proofErr w:type="spellEnd"/>
      <w:r w:rsidRPr="00857555">
        <w:rPr>
          <w:szCs w:val="20"/>
        </w:rPr>
        <w:t xml:space="preserve"> </w:t>
      </w:r>
      <w:proofErr w:type="spellStart"/>
      <w:r w:rsidRPr="00857555">
        <w:rPr>
          <w:szCs w:val="20"/>
        </w:rPr>
        <w:t>sumber</w:t>
      </w:r>
      <w:proofErr w:type="spellEnd"/>
      <w:r w:rsidRPr="00857555">
        <w:rPr>
          <w:szCs w:val="20"/>
        </w:rPr>
        <w:t xml:space="preserve"> di </w:t>
      </w:r>
      <w:proofErr w:type="spellStart"/>
      <w:r w:rsidRPr="00857555">
        <w:rPr>
          <w:szCs w:val="20"/>
        </w:rPr>
        <w:t>luar</w:t>
      </w:r>
      <w:proofErr w:type="spellEnd"/>
      <w:r w:rsidRPr="00857555">
        <w:rPr>
          <w:szCs w:val="20"/>
        </w:rPr>
        <w:t xml:space="preserve"> motor </w:t>
      </w:r>
      <w:proofErr w:type="spellStart"/>
      <w:r w:rsidRPr="00857555">
        <w:rPr>
          <w:szCs w:val="20"/>
        </w:rPr>
        <w:t>ke</w:t>
      </w:r>
      <w:proofErr w:type="spellEnd"/>
      <w:r w:rsidRPr="00857555">
        <w:rPr>
          <w:szCs w:val="20"/>
        </w:rPr>
        <w:t xml:space="preserve"> </w:t>
      </w:r>
      <w:proofErr w:type="spellStart"/>
      <w:r w:rsidRPr="00857555">
        <w:rPr>
          <w:szCs w:val="20"/>
        </w:rPr>
        <w:t>dalam</w:t>
      </w:r>
      <w:proofErr w:type="spellEnd"/>
      <w:r w:rsidRPr="00857555">
        <w:rPr>
          <w:szCs w:val="20"/>
        </w:rPr>
        <w:t xml:space="preserve"> </w:t>
      </w:r>
      <w:proofErr w:type="spellStart"/>
      <w:r w:rsidRPr="00857555">
        <w:rPr>
          <w:szCs w:val="20"/>
        </w:rPr>
        <w:t>kumparan</w:t>
      </w:r>
      <w:proofErr w:type="spellEnd"/>
      <w:r w:rsidRPr="00857555">
        <w:rPr>
          <w:szCs w:val="20"/>
        </w:rPr>
        <w:t xml:space="preserve"> </w:t>
      </w:r>
      <w:proofErr w:type="spellStart"/>
      <w:r w:rsidRPr="00857555">
        <w:rPr>
          <w:szCs w:val="20"/>
        </w:rPr>
        <w:t>jangkar</w:t>
      </w:r>
      <w:proofErr w:type="spellEnd"/>
      <w:r w:rsidRPr="00857555">
        <w:rPr>
          <w:szCs w:val="20"/>
        </w:rPr>
        <w:t xml:space="preserve">. </w:t>
      </w:r>
      <w:proofErr w:type="spellStart"/>
      <w:r w:rsidRPr="00857555">
        <w:rPr>
          <w:szCs w:val="20"/>
        </w:rPr>
        <w:t>Kumparan</w:t>
      </w:r>
      <w:proofErr w:type="spellEnd"/>
      <w:r w:rsidRPr="00857555">
        <w:rPr>
          <w:szCs w:val="20"/>
        </w:rPr>
        <w:t xml:space="preserve"> </w:t>
      </w:r>
      <w:proofErr w:type="spellStart"/>
      <w:r w:rsidRPr="00857555">
        <w:rPr>
          <w:szCs w:val="20"/>
        </w:rPr>
        <w:t>jangkar</w:t>
      </w:r>
      <w:proofErr w:type="spellEnd"/>
      <w:r w:rsidRPr="00857555">
        <w:rPr>
          <w:szCs w:val="20"/>
        </w:rPr>
        <w:t xml:space="preserve"> </w:t>
      </w:r>
      <w:proofErr w:type="spellStart"/>
      <w:r w:rsidRPr="00857555">
        <w:rPr>
          <w:szCs w:val="20"/>
        </w:rPr>
        <w:t>sebagai</w:t>
      </w:r>
      <w:proofErr w:type="spellEnd"/>
      <w:r w:rsidRPr="00857555">
        <w:rPr>
          <w:szCs w:val="20"/>
        </w:rPr>
        <w:t xml:space="preserve"> rotor motor </w:t>
      </w:r>
      <w:proofErr w:type="spellStart"/>
      <w:r w:rsidRPr="00857555">
        <w:rPr>
          <w:szCs w:val="20"/>
        </w:rPr>
        <w:t>digambarkan</w:t>
      </w:r>
      <w:proofErr w:type="spellEnd"/>
      <w:r w:rsidRPr="00857555">
        <w:rPr>
          <w:szCs w:val="20"/>
        </w:rPr>
        <w:t xml:space="preserve"> </w:t>
      </w:r>
      <w:proofErr w:type="spellStart"/>
      <w:r w:rsidRPr="00857555">
        <w:rPr>
          <w:szCs w:val="20"/>
        </w:rPr>
        <w:t>sebagai</w:t>
      </w:r>
      <w:proofErr w:type="spellEnd"/>
      <w:r w:rsidRPr="00857555">
        <w:rPr>
          <w:szCs w:val="20"/>
        </w:rPr>
        <w:t xml:space="preserve"> </w:t>
      </w:r>
      <w:proofErr w:type="spellStart"/>
      <w:r w:rsidRPr="00857555">
        <w:rPr>
          <w:szCs w:val="20"/>
        </w:rPr>
        <w:t>sebuah</w:t>
      </w:r>
      <w:proofErr w:type="spellEnd"/>
      <w:r w:rsidRPr="00857555">
        <w:rPr>
          <w:szCs w:val="20"/>
        </w:rPr>
        <w:t xml:space="preserve"> </w:t>
      </w:r>
      <w:proofErr w:type="spellStart"/>
      <w:r w:rsidRPr="00857555">
        <w:rPr>
          <w:szCs w:val="20"/>
        </w:rPr>
        <w:t>kawat</w:t>
      </w:r>
      <w:proofErr w:type="spellEnd"/>
      <w:r w:rsidRPr="00857555">
        <w:rPr>
          <w:szCs w:val="20"/>
        </w:rPr>
        <w:t xml:space="preserve"> yang </w:t>
      </w:r>
      <w:proofErr w:type="spellStart"/>
      <w:r w:rsidRPr="00857555">
        <w:rPr>
          <w:szCs w:val="20"/>
        </w:rPr>
        <w:t>memiliki</w:t>
      </w:r>
      <w:proofErr w:type="spellEnd"/>
      <w:r w:rsidRPr="00857555">
        <w:rPr>
          <w:szCs w:val="20"/>
        </w:rPr>
        <w:t xml:space="preserve"> </w:t>
      </w:r>
      <w:proofErr w:type="spellStart"/>
      <w:r w:rsidRPr="00857555">
        <w:rPr>
          <w:szCs w:val="20"/>
        </w:rPr>
        <w:t>bentuk</w:t>
      </w:r>
      <w:proofErr w:type="spellEnd"/>
      <w:r w:rsidRPr="00857555">
        <w:rPr>
          <w:szCs w:val="20"/>
        </w:rPr>
        <w:t xml:space="preserve"> </w:t>
      </w:r>
      <w:proofErr w:type="spellStart"/>
      <w:r w:rsidRPr="00857555">
        <w:rPr>
          <w:szCs w:val="20"/>
        </w:rPr>
        <w:t>persegi</w:t>
      </w:r>
      <w:proofErr w:type="spellEnd"/>
      <w:r w:rsidRPr="00857555">
        <w:rPr>
          <w:szCs w:val="20"/>
        </w:rPr>
        <w:t xml:space="preserve"> </w:t>
      </w:r>
      <w:proofErr w:type="spellStart"/>
      <w:r w:rsidRPr="00857555">
        <w:rPr>
          <w:szCs w:val="20"/>
        </w:rPr>
        <w:t>panjang</w:t>
      </w:r>
      <w:proofErr w:type="spellEnd"/>
      <w:r w:rsidRPr="00857555">
        <w:rPr>
          <w:szCs w:val="20"/>
        </w:rPr>
        <w:t xml:space="preserve"> dan </w:t>
      </w:r>
      <w:proofErr w:type="spellStart"/>
      <w:r w:rsidRPr="00857555">
        <w:rPr>
          <w:szCs w:val="20"/>
        </w:rPr>
        <w:t>berfungsi</w:t>
      </w:r>
      <w:proofErr w:type="spellEnd"/>
      <w:r w:rsidRPr="00857555">
        <w:rPr>
          <w:szCs w:val="20"/>
        </w:rPr>
        <w:t xml:space="preserve"> </w:t>
      </w:r>
      <w:proofErr w:type="spellStart"/>
      <w:r w:rsidRPr="00857555">
        <w:rPr>
          <w:szCs w:val="20"/>
        </w:rPr>
        <w:t>untuk</w:t>
      </w:r>
      <w:proofErr w:type="spellEnd"/>
      <w:r w:rsidRPr="00857555">
        <w:rPr>
          <w:szCs w:val="20"/>
        </w:rPr>
        <w:t xml:space="preserve"> </w:t>
      </w:r>
      <w:proofErr w:type="spellStart"/>
      <w:r w:rsidRPr="00857555">
        <w:rPr>
          <w:szCs w:val="20"/>
        </w:rPr>
        <w:t>merubah</w:t>
      </w:r>
      <w:proofErr w:type="spellEnd"/>
      <w:r w:rsidRPr="00857555">
        <w:rPr>
          <w:szCs w:val="20"/>
        </w:rPr>
        <w:t xml:space="preserve"> </w:t>
      </w:r>
      <w:proofErr w:type="spellStart"/>
      <w:r w:rsidRPr="00857555">
        <w:rPr>
          <w:szCs w:val="20"/>
        </w:rPr>
        <w:t>energi</w:t>
      </w:r>
      <w:proofErr w:type="spellEnd"/>
      <w:r w:rsidRPr="00857555">
        <w:rPr>
          <w:szCs w:val="20"/>
        </w:rPr>
        <w:t xml:space="preserve"> </w:t>
      </w:r>
      <w:proofErr w:type="spellStart"/>
      <w:r w:rsidRPr="00857555">
        <w:rPr>
          <w:szCs w:val="20"/>
        </w:rPr>
        <w:t>listrik</w:t>
      </w:r>
      <w:proofErr w:type="spellEnd"/>
      <w:r w:rsidRPr="00857555">
        <w:rPr>
          <w:szCs w:val="20"/>
        </w:rPr>
        <w:t xml:space="preserve"> </w:t>
      </w:r>
      <w:proofErr w:type="spellStart"/>
      <w:r w:rsidRPr="00857555">
        <w:rPr>
          <w:szCs w:val="20"/>
        </w:rPr>
        <w:t>menjadi</w:t>
      </w:r>
      <w:proofErr w:type="spellEnd"/>
      <w:r w:rsidRPr="00857555">
        <w:rPr>
          <w:szCs w:val="20"/>
        </w:rPr>
        <w:t xml:space="preserve"> </w:t>
      </w:r>
      <w:proofErr w:type="spellStart"/>
      <w:r w:rsidRPr="00857555">
        <w:rPr>
          <w:szCs w:val="20"/>
        </w:rPr>
        <w:t>energi</w:t>
      </w:r>
      <w:proofErr w:type="spellEnd"/>
      <w:r w:rsidRPr="00857555">
        <w:rPr>
          <w:szCs w:val="20"/>
        </w:rPr>
        <w:t xml:space="preserve"> </w:t>
      </w:r>
      <w:proofErr w:type="spellStart"/>
      <w:r w:rsidRPr="00857555">
        <w:rPr>
          <w:szCs w:val="20"/>
        </w:rPr>
        <w:t>mekanik</w:t>
      </w:r>
      <w:proofErr w:type="spellEnd"/>
      <w:r w:rsidRPr="00857555">
        <w:rPr>
          <w:szCs w:val="20"/>
        </w:rPr>
        <w:t xml:space="preserve"> </w:t>
      </w:r>
      <w:proofErr w:type="spellStart"/>
      <w:r w:rsidRPr="00857555">
        <w:rPr>
          <w:szCs w:val="20"/>
        </w:rPr>
        <w:t>dalam</w:t>
      </w:r>
      <w:proofErr w:type="spellEnd"/>
      <w:r w:rsidRPr="00857555">
        <w:rPr>
          <w:szCs w:val="20"/>
        </w:rPr>
        <w:t xml:space="preserve"> </w:t>
      </w:r>
      <w:proofErr w:type="spellStart"/>
      <w:r w:rsidRPr="00857555">
        <w:rPr>
          <w:szCs w:val="20"/>
        </w:rPr>
        <w:t>bentuk</w:t>
      </w:r>
      <w:proofErr w:type="spellEnd"/>
      <w:r w:rsidRPr="00857555">
        <w:rPr>
          <w:szCs w:val="20"/>
        </w:rPr>
        <w:t xml:space="preserve"> </w:t>
      </w:r>
      <w:proofErr w:type="spellStart"/>
      <w:r w:rsidRPr="00857555">
        <w:rPr>
          <w:szCs w:val="20"/>
        </w:rPr>
        <w:t>gerak</w:t>
      </w:r>
      <w:proofErr w:type="spellEnd"/>
      <w:r w:rsidRPr="00857555">
        <w:rPr>
          <w:szCs w:val="20"/>
        </w:rPr>
        <w:t xml:space="preserve"> </w:t>
      </w:r>
      <w:proofErr w:type="spellStart"/>
      <w:r w:rsidRPr="00857555">
        <w:rPr>
          <w:szCs w:val="20"/>
        </w:rPr>
        <w:t>putar</w:t>
      </w:r>
      <w:proofErr w:type="spellEnd"/>
      <w:r w:rsidR="00630F5A">
        <w:rPr>
          <w:szCs w:val="20"/>
        </w:rPr>
        <w:fldChar w:fldCharType="begin" w:fldLock="1"/>
      </w:r>
      <w:r w:rsidR="000573E5">
        <w:rPr>
          <w:szCs w:val="20"/>
        </w:rPr>
        <w:instrText>ADDIN CSL_CITATION {"citationItems":[{"id":"ITEM-1","itemData":{"DOI":"10.1109/ICoSTA48221.2020.1570615272","ISBN":"9781728130835","abstract":"In electric vehicles, DC motors work like a servo system with a constant sustained motor speed as needed. In this case, speed information is needed so that the speed sensor is installed. However, the installation of the speed sensor has limited resolution and treatment. Thus, it began to develop a method regarding the control system without a sensorless speed sensor using the Observer method. The observer only uses information from the current. Expected in the application of servo motors DC system has never experienced interference. However, interference can occur suddenly, which may affect the course of a system. Interference that can occur on the DC motor is the influence of load torque. The influence of load torque can result in errors. Therefore, the control system is necessary to tolerate errors. The control system is known as fault-tolerant control (FTC). Modeling of DC motor plant is carried out using parametric system identification that is retrieving measurement data using the MS150 DC servo circuit block diagram. The selected controller is the state feedback with the integrator. Adding integrators is useful for reducing steady-state errors. The FTC design requires the use of an extended state observer. While to estimate speed only requires observer without any result estimation errors. Based on the results of the research using the Observer method, it results in actual DC motor speed following the results of speed estimation. For FTC application in the event of load torque in real can maintain the performance of the system is evidenced by the maximum undershoot is 3.04%, the error steady-state and settling time is 2.4% and 6477 ms respectively.","author":[{"dropping-particle":"","family":"Karlina","given":"Diyajeng Luluk","non-dropping-particle":"","parse-names":false,"suffix":""},{"dropping-particle":"","family":"Indriawati","given":"Katherin","non-dropping-particle":"","parse-names":false,"suffix":""}],"container-title":"Proceeding - ICoSTA 2020: 2020 International Conference on Smart Technology and Applications: Empowering Industrial IoT by Implementing Green Technology for Sustainable Development","id":"ITEM-1","issued":{"date-parts":[["2020"]]},"title":"Fault Tolerant Control for Speed Sensorless of DC Motor","type":"article-journal"},"uris":["http://www.mendeley.com/documents/?uuid=b7ef8604-7ba8-49e8-b356-386868b83c7c"]}],"mendeley":{"formattedCitation":"[1]","plainTextFormattedCitation":"[1]","previouslyFormattedCitation":"[1]"},"properties":{"noteIndex":0},"schema":"https://github.com/citation-style-language/schema/raw/master/csl-citation.json"}</w:instrText>
      </w:r>
      <w:r w:rsidR="00630F5A">
        <w:rPr>
          <w:szCs w:val="20"/>
        </w:rPr>
        <w:fldChar w:fldCharType="separate"/>
      </w:r>
      <w:r w:rsidR="00630F5A" w:rsidRPr="00630F5A">
        <w:rPr>
          <w:noProof/>
          <w:szCs w:val="20"/>
        </w:rPr>
        <w:t>[1]</w:t>
      </w:r>
      <w:r w:rsidR="00630F5A">
        <w:rPr>
          <w:szCs w:val="20"/>
        </w:rPr>
        <w:fldChar w:fldCharType="end"/>
      </w:r>
      <w:r w:rsidR="00630F5A">
        <w:rPr>
          <w:szCs w:val="20"/>
        </w:rPr>
        <w:t>.</w:t>
      </w:r>
    </w:p>
    <w:p w14:paraId="51E6D9F1" w14:textId="75F0AD15" w:rsidR="00B33694" w:rsidRDefault="00B33694" w:rsidP="00857555">
      <w:pPr>
        <w:spacing w:line="276" w:lineRule="auto"/>
        <w:ind w:firstLine="360"/>
        <w:rPr>
          <w:b/>
          <w:bCs/>
          <w:szCs w:val="20"/>
        </w:rPr>
      </w:pPr>
      <w:r w:rsidRPr="00AE4CB6">
        <w:rPr>
          <w:noProof/>
          <w:sz w:val="24"/>
          <w:lang w:eastAsia="id-ID"/>
        </w:rPr>
        <w:drawing>
          <wp:inline distT="0" distB="0" distL="0" distR="0" wp14:anchorId="2D2CE3DC" wp14:editId="3B206FEA">
            <wp:extent cx="2628900" cy="1740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162" cy="1758400"/>
                    </a:xfrm>
                    <a:prstGeom prst="rect">
                      <a:avLst/>
                    </a:prstGeom>
                    <a:noFill/>
                    <a:ln>
                      <a:noFill/>
                    </a:ln>
                  </pic:spPr>
                </pic:pic>
              </a:graphicData>
            </a:graphic>
          </wp:inline>
        </w:drawing>
      </w:r>
    </w:p>
    <w:p w14:paraId="44FE5B8D" w14:textId="4E43E8E6" w:rsidR="007977C1" w:rsidRPr="007977C1" w:rsidRDefault="00B33694" w:rsidP="007977C1">
      <w:pPr>
        <w:numPr>
          <w:ilvl w:val="0"/>
          <w:numId w:val="5"/>
        </w:numPr>
        <w:tabs>
          <w:tab w:val="left" w:pos="709"/>
        </w:tabs>
        <w:spacing w:before="120" w:after="120"/>
        <w:ind w:left="0" w:firstLine="0"/>
        <w:jc w:val="center"/>
        <w:rPr>
          <w:sz w:val="16"/>
          <w:szCs w:val="16"/>
        </w:rPr>
      </w:pPr>
      <w:r>
        <w:rPr>
          <w:sz w:val="16"/>
          <w:szCs w:val="16"/>
        </w:rPr>
        <w:t>Motor DC</w:t>
      </w:r>
      <w:r w:rsidR="00630F5A">
        <w:rPr>
          <w:sz w:val="16"/>
          <w:szCs w:val="16"/>
        </w:rPr>
        <w:fldChar w:fldCharType="begin" w:fldLock="1"/>
      </w:r>
      <w:r w:rsidR="00630F5A">
        <w:rPr>
          <w:sz w:val="16"/>
          <w:szCs w:val="16"/>
        </w:rPr>
        <w:instrText>ADDIN CSL_CITATION {"citationItems":[{"id":"ITEM-1","itemData":{"DOI":"10.1109/ICoSTA48221.2020.1570615272","ISBN":"9781728130835","abstract":"In electric vehicles, DC motors work like a servo system with a constant sustained motor speed as needed. In this case, speed information is needed so that the speed sensor is installed. However, the installation of the speed sensor has limited resolution and treatment. Thus, it began to develop a method regarding the control system without a sensorless speed sensor using the Observer method. The observer only uses information from the current. Expected in the application of servo motors DC system has never experienced interference. However, interference can occur suddenly, which may affect the course of a system. Interference that can occur on the DC motor is the influence of load torque. The influence of load torque can result in errors. Therefore, the control system is necessary to tolerate errors. The control system is known as fault-tolerant control (FTC). Modeling of DC motor plant is carried out using parametric system identification that is retrieving measurement data using the MS150 DC servo circuit block diagram. The selected controller is the state feedback with the integrator. Adding integrators is useful for reducing steady-state errors. The FTC design requires the use of an extended state observer. While to estimate speed only requires observer without any result estimation errors. Based on the results of the research using the Observer method, it results in actual DC motor speed following the results of speed estimation. For FTC application in the event of load torque in real can maintain the performance of the system is evidenced by the maximum undershoot is 3.04%, the error steady-state and settling time is 2.4% and 6477 ms respectively.","author":[{"dropping-particle":"","family":"Karlina","given":"Diyajeng Luluk","non-dropping-particle":"","parse-names":false,"suffix":""},{"dropping-particle":"","family":"Indriawati","given":"Katherin","non-dropping-particle":"","parse-names":false,"suffix":""}],"container-title":"Proceeding - ICoSTA 2020: 2020 International Conference on Smart Technology and Applications: Empowering Industrial IoT by Implementing Green Technology for Sustainable Development","id":"ITEM-1","issued":{"date-parts":[["2020"]]},"title":"Fault Tolerant Control for Speed Sensorless of DC Motor","type":"article-journal"},"uris":["http://www.mendeley.com/documents/?uuid=b7ef8604-7ba8-49e8-b356-386868b83c7c"]}],"mendeley":{"formattedCitation":"[1]","plainTextFormattedCitation":"[1]","previouslyFormattedCitation":"[1]"},"properties":{"noteIndex":0},"schema":"https://github.com/citation-style-language/schema/raw/master/csl-citation.json"}</w:instrText>
      </w:r>
      <w:r w:rsidR="00630F5A">
        <w:rPr>
          <w:sz w:val="16"/>
          <w:szCs w:val="16"/>
        </w:rPr>
        <w:fldChar w:fldCharType="separate"/>
      </w:r>
      <w:r w:rsidR="00630F5A" w:rsidRPr="00630F5A">
        <w:rPr>
          <w:noProof/>
          <w:sz w:val="16"/>
          <w:szCs w:val="16"/>
        </w:rPr>
        <w:t>[1]</w:t>
      </w:r>
      <w:r w:rsidR="00630F5A">
        <w:rPr>
          <w:sz w:val="16"/>
          <w:szCs w:val="16"/>
        </w:rPr>
        <w:fldChar w:fldCharType="end"/>
      </w:r>
    </w:p>
    <w:p w14:paraId="6D8BCFEE" w14:textId="31865DC2" w:rsidR="007977C1" w:rsidRPr="007977C1" w:rsidRDefault="007977C1" w:rsidP="007977C1">
      <w:pPr>
        <w:pStyle w:val="ListParagraph"/>
        <w:spacing w:line="276" w:lineRule="auto"/>
        <w:ind w:left="0" w:firstLine="360"/>
        <w:rPr>
          <w:rFonts w:ascii="Times New Roman" w:hAnsi="Times New Roman"/>
          <w:lang w:val="en-US"/>
        </w:rPr>
      </w:pPr>
      <w:proofErr w:type="spellStart"/>
      <w:r w:rsidRPr="007977C1">
        <w:rPr>
          <w:rFonts w:ascii="Times New Roman" w:hAnsi="Times New Roman"/>
          <w:lang w:val="en-US"/>
        </w:rPr>
        <w:t>Sistem</w:t>
      </w:r>
      <w:proofErr w:type="spellEnd"/>
      <w:r w:rsidRPr="007977C1">
        <w:rPr>
          <w:rFonts w:ascii="Times New Roman" w:hAnsi="Times New Roman"/>
          <w:lang w:val="en-US"/>
        </w:rPr>
        <w:t xml:space="preserve"> servo motor</w:t>
      </w:r>
      <w:r w:rsidR="00AB4D2A">
        <w:rPr>
          <w:rFonts w:ascii="Times New Roman" w:hAnsi="Times New Roman"/>
          <w:lang w:val="en-US"/>
        </w:rPr>
        <w:t xml:space="preserve"> </w:t>
      </w:r>
      <w:r w:rsidRPr="007977C1">
        <w:rPr>
          <w:rFonts w:ascii="Times New Roman" w:hAnsi="Times New Roman"/>
          <w:lang w:val="en-US"/>
        </w:rPr>
        <w:t xml:space="preserve">DC </w:t>
      </w:r>
      <w:proofErr w:type="spellStart"/>
      <w:r w:rsidRPr="007977C1">
        <w:rPr>
          <w:rFonts w:ascii="Times New Roman" w:hAnsi="Times New Roman"/>
          <w:lang w:val="en-US"/>
        </w:rPr>
        <w:t>adalah</w:t>
      </w:r>
      <w:proofErr w:type="spellEnd"/>
      <w:r w:rsidRPr="007977C1">
        <w:rPr>
          <w:rFonts w:ascii="Times New Roman" w:hAnsi="Times New Roman"/>
          <w:lang w:val="en-US"/>
        </w:rPr>
        <w:t xml:space="preserve"> </w:t>
      </w:r>
      <w:proofErr w:type="spellStart"/>
      <w:r w:rsidRPr="007977C1">
        <w:rPr>
          <w:rFonts w:ascii="Times New Roman" w:hAnsi="Times New Roman"/>
          <w:lang w:val="en-US"/>
        </w:rPr>
        <w:t>rangkaian</w:t>
      </w:r>
      <w:proofErr w:type="spellEnd"/>
      <w:r w:rsidRPr="007977C1">
        <w:rPr>
          <w:rFonts w:ascii="Times New Roman" w:hAnsi="Times New Roman"/>
          <w:lang w:val="en-US"/>
        </w:rPr>
        <w:t xml:space="preserve"> </w:t>
      </w:r>
      <w:proofErr w:type="spellStart"/>
      <w:r w:rsidRPr="007977C1">
        <w:rPr>
          <w:rFonts w:ascii="Times New Roman" w:hAnsi="Times New Roman"/>
          <w:lang w:val="en-US"/>
        </w:rPr>
        <w:t>blok</w:t>
      </w:r>
      <w:proofErr w:type="spellEnd"/>
      <w:r w:rsidRPr="007977C1">
        <w:rPr>
          <w:rFonts w:ascii="Times New Roman" w:hAnsi="Times New Roman"/>
          <w:lang w:val="en-US"/>
        </w:rPr>
        <w:t xml:space="preserve"> </w:t>
      </w:r>
      <w:proofErr w:type="spellStart"/>
      <w:r w:rsidRPr="007977C1">
        <w:rPr>
          <w:rFonts w:ascii="Times New Roman" w:hAnsi="Times New Roman"/>
          <w:lang w:val="en-US"/>
        </w:rPr>
        <w:t>elektronik</w:t>
      </w:r>
      <w:proofErr w:type="spellEnd"/>
      <w:r w:rsidRPr="007977C1">
        <w:rPr>
          <w:rFonts w:ascii="Times New Roman" w:hAnsi="Times New Roman"/>
          <w:lang w:val="en-US"/>
        </w:rPr>
        <w:t xml:space="preserve"> yang </w:t>
      </w:r>
      <w:proofErr w:type="spellStart"/>
      <w:r w:rsidRPr="007977C1">
        <w:rPr>
          <w:rFonts w:ascii="Times New Roman" w:hAnsi="Times New Roman"/>
          <w:lang w:val="en-US"/>
        </w:rPr>
        <w:t>digunakan</w:t>
      </w:r>
      <w:proofErr w:type="spellEnd"/>
      <w:r w:rsidRPr="007977C1">
        <w:rPr>
          <w:rFonts w:ascii="Times New Roman" w:hAnsi="Times New Roman"/>
          <w:lang w:val="en-US"/>
        </w:rPr>
        <w:t xml:space="preserve"> </w:t>
      </w:r>
      <w:proofErr w:type="spellStart"/>
      <w:r w:rsidRPr="007977C1">
        <w:rPr>
          <w:rFonts w:ascii="Times New Roman" w:hAnsi="Times New Roman"/>
          <w:lang w:val="en-US"/>
        </w:rPr>
        <w:t>sebagai</w:t>
      </w:r>
      <w:proofErr w:type="spellEnd"/>
      <w:r w:rsidRPr="007977C1">
        <w:rPr>
          <w:rFonts w:ascii="Times New Roman" w:hAnsi="Times New Roman"/>
          <w:lang w:val="en-US"/>
        </w:rPr>
        <w:t xml:space="preserve"> </w:t>
      </w:r>
      <w:proofErr w:type="spellStart"/>
      <w:r w:rsidRPr="007977C1">
        <w:rPr>
          <w:rFonts w:ascii="Times New Roman" w:hAnsi="Times New Roman"/>
          <w:lang w:val="en-US"/>
        </w:rPr>
        <w:t>pengendalian</w:t>
      </w:r>
      <w:proofErr w:type="spellEnd"/>
      <w:r w:rsidRPr="007977C1">
        <w:rPr>
          <w:rFonts w:ascii="Times New Roman" w:hAnsi="Times New Roman"/>
          <w:lang w:val="en-US"/>
        </w:rPr>
        <w:t xml:space="preserve"> </w:t>
      </w:r>
      <w:proofErr w:type="spellStart"/>
      <w:r w:rsidRPr="007977C1">
        <w:rPr>
          <w:rFonts w:ascii="Times New Roman" w:hAnsi="Times New Roman"/>
          <w:lang w:val="en-US"/>
        </w:rPr>
        <w:t>kecepatan</w:t>
      </w:r>
      <w:proofErr w:type="spellEnd"/>
      <w:r w:rsidRPr="007977C1">
        <w:rPr>
          <w:rFonts w:ascii="Times New Roman" w:hAnsi="Times New Roman"/>
          <w:lang w:val="en-US"/>
        </w:rPr>
        <w:t xml:space="preserve"> dan </w:t>
      </w:r>
      <w:proofErr w:type="spellStart"/>
      <w:r w:rsidRPr="007977C1">
        <w:rPr>
          <w:rFonts w:ascii="Times New Roman" w:hAnsi="Times New Roman"/>
          <w:lang w:val="en-US"/>
        </w:rPr>
        <w:t>posisi</w:t>
      </w:r>
      <w:proofErr w:type="spellEnd"/>
      <w:r w:rsidRPr="007977C1">
        <w:rPr>
          <w:rFonts w:ascii="Times New Roman" w:hAnsi="Times New Roman"/>
          <w:lang w:val="en-US"/>
        </w:rPr>
        <w:t xml:space="preserve"> pada motor DC </w:t>
      </w:r>
      <w:proofErr w:type="spellStart"/>
      <w:r w:rsidRPr="007977C1">
        <w:rPr>
          <w:rFonts w:ascii="Times New Roman" w:hAnsi="Times New Roman"/>
          <w:lang w:val="en-US"/>
        </w:rPr>
        <w:t>jenis</w:t>
      </w:r>
      <w:proofErr w:type="spellEnd"/>
      <w:r w:rsidRPr="007977C1">
        <w:rPr>
          <w:rFonts w:ascii="Times New Roman" w:hAnsi="Times New Roman"/>
          <w:lang w:val="en-US"/>
        </w:rPr>
        <w:t xml:space="preserve"> magnet </w:t>
      </w:r>
      <w:proofErr w:type="spellStart"/>
      <w:r w:rsidRPr="007977C1">
        <w:rPr>
          <w:rFonts w:ascii="Times New Roman" w:hAnsi="Times New Roman"/>
          <w:lang w:val="en-US"/>
        </w:rPr>
        <w:t>permanen</w:t>
      </w:r>
      <w:proofErr w:type="spellEnd"/>
      <w:r w:rsidRPr="007977C1">
        <w:rPr>
          <w:rFonts w:ascii="Times New Roman" w:hAnsi="Times New Roman"/>
          <w:lang w:val="en-US"/>
        </w:rPr>
        <w:t xml:space="preserve">. </w:t>
      </w:r>
      <w:proofErr w:type="spellStart"/>
      <w:r w:rsidRPr="007977C1">
        <w:rPr>
          <w:rFonts w:ascii="Times New Roman" w:hAnsi="Times New Roman"/>
          <w:lang w:val="en-US"/>
        </w:rPr>
        <w:t>Sistem</w:t>
      </w:r>
      <w:proofErr w:type="spellEnd"/>
      <w:r w:rsidRPr="007977C1">
        <w:rPr>
          <w:rFonts w:ascii="Times New Roman" w:hAnsi="Times New Roman"/>
          <w:lang w:val="en-US"/>
        </w:rPr>
        <w:t xml:space="preserve"> servo motor DC </w:t>
      </w:r>
      <w:proofErr w:type="spellStart"/>
      <w:r w:rsidRPr="007977C1">
        <w:rPr>
          <w:rFonts w:ascii="Times New Roman" w:hAnsi="Times New Roman"/>
          <w:lang w:val="en-US"/>
        </w:rPr>
        <w:t>terdiri</w:t>
      </w:r>
      <w:proofErr w:type="spellEnd"/>
      <w:r w:rsidRPr="007977C1">
        <w:rPr>
          <w:rFonts w:ascii="Times New Roman" w:hAnsi="Times New Roman"/>
          <w:lang w:val="en-US"/>
        </w:rPr>
        <w:t xml:space="preserve"> </w:t>
      </w:r>
      <w:proofErr w:type="spellStart"/>
      <w:r w:rsidRPr="007977C1">
        <w:rPr>
          <w:rFonts w:ascii="Times New Roman" w:hAnsi="Times New Roman"/>
          <w:lang w:val="en-US"/>
        </w:rPr>
        <w:t>dari</w:t>
      </w:r>
      <w:proofErr w:type="spellEnd"/>
      <w:r w:rsidRPr="007977C1">
        <w:rPr>
          <w:rFonts w:ascii="Times New Roman" w:hAnsi="Times New Roman"/>
          <w:lang w:val="en-US"/>
        </w:rPr>
        <w:t xml:space="preserve"> </w:t>
      </w:r>
      <w:proofErr w:type="spellStart"/>
      <w:r w:rsidRPr="007977C1">
        <w:rPr>
          <w:rFonts w:ascii="Times New Roman" w:hAnsi="Times New Roman"/>
          <w:lang w:val="en-US"/>
        </w:rPr>
        <w:t>beberapa</w:t>
      </w:r>
      <w:proofErr w:type="spellEnd"/>
      <w:r w:rsidRPr="007977C1">
        <w:rPr>
          <w:rFonts w:ascii="Times New Roman" w:hAnsi="Times New Roman"/>
          <w:lang w:val="en-US"/>
        </w:rPr>
        <w:t xml:space="preserve"> </w:t>
      </w:r>
      <w:proofErr w:type="spellStart"/>
      <w:r w:rsidRPr="007977C1">
        <w:rPr>
          <w:rFonts w:ascii="Times New Roman" w:hAnsi="Times New Roman"/>
          <w:lang w:val="en-US"/>
        </w:rPr>
        <w:t>bagian</w:t>
      </w:r>
      <w:proofErr w:type="spellEnd"/>
      <w:r w:rsidRPr="007977C1">
        <w:rPr>
          <w:rFonts w:ascii="Times New Roman" w:hAnsi="Times New Roman"/>
          <w:lang w:val="en-US"/>
        </w:rPr>
        <w:t xml:space="preserve">, </w:t>
      </w:r>
      <w:proofErr w:type="spellStart"/>
      <w:r w:rsidRPr="007977C1">
        <w:rPr>
          <w:rFonts w:ascii="Times New Roman" w:hAnsi="Times New Roman"/>
          <w:lang w:val="en-US"/>
        </w:rPr>
        <w:t>antara</w:t>
      </w:r>
      <w:proofErr w:type="spellEnd"/>
      <w:r w:rsidRPr="007977C1">
        <w:rPr>
          <w:rFonts w:ascii="Times New Roman" w:hAnsi="Times New Roman"/>
          <w:lang w:val="en-US"/>
        </w:rPr>
        <w:t xml:space="preserve"> lain </w:t>
      </w:r>
      <w:proofErr w:type="spellStart"/>
      <w:r w:rsidRPr="007977C1">
        <w:rPr>
          <w:rFonts w:ascii="Times New Roman" w:hAnsi="Times New Roman"/>
          <w:lang w:val="en-US"/>
        </w:rPr>
        <w:t>yaitu</w:t>
      </w:r>
      <w:proofErr w:type="spellEnd"/>
      <w:r w:rsidRPr="007977C1">
        <w:rPr>
          <w:rFonts w:ascii="Times New Roman" w:hAnsi="Times New Roman"/>
          <w:lang w:val="en-US"/>
        </w:rPr>
        <w:t xml:space="preserve"> </w:t>
      </w:r>
      <w:r w:rsidRPr="007977C1">
        <w:rPr>
          <w:rFonts w:ascii="Times New Roman" w:hAnsi="Times New Roman"/>
          <w:i/>
          <w:lang w:val="en-US"/>
        </w:rPr>
        <w:t>power supply</w:t>
      </w:r>
      <w:r w:rsidRPr="007977C1">
        <w:rPr>
          <w:rFonts w:ascii="Times New Roman" w:hAnsi="Times New Roman"/>
          <w:lang w:val="en-US"/>
        </w:rPr>
        <w:t xml:space="preserve">, servo amplifier, unit motor DC, </w:t>
      </w:r>
      <w:r w:rsidRPr="007977C1">
        <w:rPr>
          <w:rFonts w:ascii="Times New Roman" w:hAnsi="Times New Roman"/>
          <w:i/>
          <w:lang w:val="en-US"/>
        </w:rPr>
        <w:t>reduction gear</w:t>
      </w:r>
      <w:r w:rsidRPr="007977C1">
        <w:rPr>
          <w:rFonts w:ascii="Times New Roman" w:hAnsi="Times New Roman"/>
          <w:lang w:val="en-US"/>
        </w:rPr>
        <w:t xml:space="preserve">, dan </w:t>
      </w:r>
      <w:proofErr w:type="spellStart"/>
      <w:r w:rsidRPr="007977C1">
        <w:rPr>
          <w:rFonts w:ascii="Times New Roman" w:hAnsi="Times New Roman"/>
          <w:lang w:val="en-US"/>
        </w:rPr>
        <w:t>tacho</w:t>
      </w:r>
      <w:proofErr w:type="spellEnd"/>
      <w:r w:rsidRPr="007977C1">
        <w:rPr>
          <w:rFonts w:ascii="Times New Roman" w:hAnsi="Times New Roman"/>
          <w:lang w:val="en-US"/>
        </w:rPr>
        <w:t xml:space="preserve"> unit.</w:t>
      </w:r>
    </w:p>
    <w:p w14:paraId="6D53F1A8" w14:textId="792DCA1D" w:rsidR="007977C1" w:rsidRPr="007977C1" w:rsidRDefault="007977C1" w:rsidP="007977C1">
      <w:pPr>
        <w:spacing w:line="276" w:lineRule="auto"/>
        <w:rPr>
          <w:sz w:val="24"/>
        </w:rPr>
      </w:pPr>
      <w:r>
        <w:rPr>
          <w:noProof/>
          <w:lang w:eastAsia="id-ID"/>
        </w:rPr>
        <w:drawing>
          <wp:inline distT="0" distB="0" distL="0" distR="0" wp14:anchorId="6CAFC5D3" wp14:editId="19673E55">
            <wp:extent cx="3034665" cy="1769275"/>
            <wp:effectExtent l="0" t="0" r="0" b="254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3034665" cy="1769275"/>
                    </a:xfrm>
                    <a:prstGeom prst="rect">
                      <a:avLst/>
                    </a:prstGeom>
                  </pic:spPr>
                </pic:pic>
              </a:graphicData>
            </a:graphic>
          </wp:inline>
        </w:drawing>
      </w:r>
    </w:p>
    <w:p w14:paraId="18F36D8A" w14:textId="07436A69" w:rsidR="00AB4D2A" w:rsidRPr="00AB4D2A" w:rsidRDefault="00D70054" w:rsidP="00AB4D2A">
      <w:pPr>
        <w:numPr>
          <w:ilvl w:val="0"/>
          <w:numId w:val="5"/>
        </w:numPr>
        <w:tabs>
          <w:tab w:val="left" w:pos="709"/>
        </w:tabs>
        <w:spacing w:before="120" w:after="120"/>
        <w:ind w:left="0" w:firstLine="0"/>
        <w:jc w:val="center"/>
        <w:rPr>
          <w:sz w:val="16"/>
          <w:szCs w:val="16"/>
        </w:rPr>
      </w:pPr>
      <w:proofErr w:type="spellStart"/>
      <w:r>
        <w:rPr>
          <w:sz w:val="16"/>
          <w:szCs w:val="16"/>
        </w:rPr>
        <w:t>Rangkaian</w:t>
      </w:r>
      <w:proofErr w:type="spellEnd"/>
      <w:r>
        <w:rPr>
          <w:sz w:val="16"/>
          <w:szCs w:val="16"/>
        </w:rPr>
        <w:t xml:space="preserve"> </w:t>
      </w:r>
      <w:proofErr w:type="spellStart"/>
      <w:r>
        <w:rPr>
          <w:sz w:val="16"/>
          <w:szCs w:val="16"/>
        </w:rPr>
        <w:t>sistem</w:t>
      </w:r>
      <w:proofErr w:type="spellEnd"/>
      <w:r>
        <w:rPr>
          <w:sz w:val="16"/>
          <w:szCs w:val="16"/>
        </w:rPr>
        <w:t xml:space="preserve"> servo motor DC</w:t>
      </w:r>
    </w:p>
    <w:p w14:paraId="0D917558" w14:textId="3744CADE" w:rsidR="00AB4D2A" w:rsidRPr="00AB4D2A" w:rsidRDefault="00AB4D2A" w:rsidP="00AB4D2A">
      <w:pPr>
        <w:tabs>
          <w:tab w:val="left" w:pos="709"/>
        </w:tabs>
        <w:spacing w:before="120" w:after="120"/>
        <w:rPr>
          <w:szCs w:val="20"/>
        </w:rPr>
      </w:pPr>
      <w:r w:rsidRPr="00AB4D2A">
        <w:rPr>
          <w:szCs w:val="20"/>
        </w:rPr>
        <w:t xml:space="preserve">Modular Servo System MS -150 </w:t>
      </w:r>
      <w:proofErr w:type="spellStart"/>
      <w:r w:rsidRPr="00AB4D2A">
        <w:rPr>
          <w:szCs w:val="20"/>
        </w:rPr>
        <w:t>merupakan</w:t>
      </w:r>
      <w:proofErr w:type="spellEnd"/>
      <w:r w:rsidRPr="00AB4D2A">
        <w:rPr>
          <w:szCs w:val="20"/>
        </w:rPr>
        <w:t xml:space="preserve"> </w:t>
      </w:r>
      <w:proofErr w:type="spellStart"/>
      <w:r w:rsidRPr="00AB4D2A">
        <w:rPr>
          <w:szCs w:val="20"/>
        </w:rPr>
        <w:t>suatu</w:t>
      </w:r>
      <w:proofErr w:type="spellEnd"/>
      <w:r w:rsidRPr="00AB4D2A">
        <w:rPr>
          <w:szCs w:val="20"/>
        </w:rPr>
        <w:t xml:space="preserve"> </w:t>
      </w:r>
      <w:proofErr w:type="spellStart"/>
      <w:r w:rsidRPr="00AB4D2A">
        <w:rPr>
          <w:szCs w:val="20"/>
        </w:rPr>
        <w:t>sistem</w:t>
      </w:r>
      <w:proofErr w:type="spellEnd"/>
      <w:r w:rsidRPr="00AB4D2A">
        <w:rPr>
          <w:szCs w:val="20"/>
        </w:rPr>
        <w:t xml:space="preserve"> modular </w:t>
      </w:r>
      <w:proofErr w:type="spellStart"/>
      <w:r w:rsidRPr="00AB4D2A">
        <w:rPr>
          <w:szCs w:val="20"/>
        </w:rPr>
        <w:t>buatan</w:t>
      </w:r>
      <w:proofErr w:type="spellEnd"/>
      <w:r w:rsidRPr="00AB4D2A">
        <w:rPr>
          <w:szCs w:val="20"/>
        </w:rPr>
        <w:t xml:space="preserve"> FEEDBACK yang </w:t>
      </w:r>
      <w:proofErr w:type="spellStart"/>
      <w:r w:rsidRPr="00AB4D2A">
        <w:rPr>
          <w:szCs w:val="20"/>
        </w:rPr>
        <w:t>akan</w:t>
      </w:r>
      <w:proofErr w:type="spellEnd"/>
      <w:r w:rsidRPr="00AB4D2A">
        <w:rPr>
          <w:szCs w:val="20"/>
        </w:rPr>
        <w:t xml:space="preserve"> </w:t>
      </w:r>
      <w:proofErr w:type="spellStart"/>
      <w:r w:rsidRPr="00AB4D2A">
        <w:rPr>
          <w:szCs w:val="20"/>
        </w:rPr>
        <w:t>digunakan</w:t>
      </w:r>
      <w:proofErr w:type="spellEnd"/>
      <w:r w:rsidRPr="00AB4D2A">
        <w:rPr>
          <w:szCs w:val="20"/>
        </w:rPr>
        <w:t xml:space="preserve"> </w:t>
      </w:r>
      <w:proofErr w:type="spellStart"/>
      <w:r w:rsidRPr="00AB4D2A">
        <w:rPr>
          <w:szCs w:val="20"/>
        </w:rPr>
        <w:t>dalam</w:t>
      </w:r>
      <w:proofErr w:type="spellEnd"/>
      <w:r w:rsidRPr="00AB4D2A">
        <w:rPr>
          <w:szCs w:val="20"/>
        </w:rPr>
        <w:t xml:space="preserve"> </w:t>
      </w:r>
      <w:proofErr w:type="spellStart"/>
      <w:r>
        <w:rPr>
          <w:iCs/>
          <w:szCs w:val="20"/>
        </w:rPr>
        <w:t>penelitian</w:t>
      </w:r>
      <w:proofErr w:type="spellEnd"/>
      <w:r>
        <w:rPr>
          <w:iCs/>
          <w:szCs w:val="20"/>
        </w:rPr>
        <w:t xml:space="preserve"> </w:t>
      </w:r>
      <w:proofErr w:type="spellStart"/>
      <w:r>
        <w:rPr>
          <w:iCs/>
          <w:szCs w:val="20"/>
        </w:rPr>
        <w:t>ini</w:t>
      </w:r>
      <w:proofErr w:type="spellEnd"/>
      <w:r w:rsidRPr="00AB4D2A">
        <w:rPr>
          <w:szCs w:val="20"/>
        </w:rPr>
        <w:t xml:space="preserve">.  </w:t>
      </w:r>
      <w:proofErr w:type="spellStart"/>
      <w:r w:rsidRPr="00AB4D2A">
        <w:rPr>
          <w:szCs w:val="20"/>
        </w:rPr>
        <w:t>Sistem</w:t>
      </w:r>
      <w:proofErr w:type="spellEnd"/>
      <w:r w:rsidRPr="00AB4D2A">
        <w:rPr>
          <w:szCs w:val="20"/>
        </w:rPr>
        <w:t xml:space="preserve"> servo modular MS150 DC </w:t>
      </w:r>
      <w:proofErr w:type="spellStart"/>
      <w:r w:rsidRPr="00AB4D2A">
        <w:rPr>
          <w:szCs w:val="20"/>
        </w:rPr>
        <w:t>adalah</w:t>
      </w:r>
      <w:proofErr w:type="spellEnd"/>
      <w:r w:rsidRPr="00AB4D2A">
        <w:rPr>
          <w:szCs w:val="20"/>
        </w:rPr>
        <w:t xml:space="preserve"> </w:t>
      </w:r>
      <w:proofErr w:type="spellStart"/>
      <w:r w:rsidRPr="00AB4D2A">
        <w:rPr>
          <w:szCs w:val="20"/>
        </w:rPr>
        <w:t>blok</w:t>
      </w:r>
      <w:proofErr w:type="spellEnd"/>
      <w:r w:rsidRPr="00AB4D2A">
        <w:rPr>
          <w:szCs w:val="20"/>
        </w:rPr>
        <w:t xml:space="preserve"> </w:t>
      </w:r>
      <w:proofErr w:type="spellStart"/>
      <w:r w:rsidRPr="00AB4D2A">
        <w:rPr>
          <w:szCs w:val="20"/>
        </w:rPr>
        <w:t>rangkaian</w:t>
      </w:r>
      <w:proofErr w:type="spellEnd"/>
      <w:r w:rsidRPr="00AB4D2A">
        <w:rPr>
          <w:szCs w:val="20"/>
        </w:rPr>
        <w:t xml:space="preserve"> yang </w:t>
      </w:r>
      <w:proofErr w:type="spellStart"/>
      <w:r w:rsidRPr="00AB4D2A">
        <w:rPr>
          <w:szCs w:val="20"/>
        </w:rPr>
        <w:t>digunakan</w:t>
      </w:r>
      <w:proofErr w:type="spellEnd"/>
      <w:r w:rsidRPr="00AB4D2A">
        <w:rPr>
          <w:szCs w:val="20"/>
        </w:rPr>
        <w:t xml:space="preserve"> </w:t>
      </w:r>
      <w:proofErr w:type="spellStart"/>
      <w:r w:rsidRPr="00AB4D2A">
        <w:rPr>
          <w:szCs w:val="20"/>
        </w:rPr>
        <w:t>untuk</w:t>
      </w:r>
      <w:proofErr w:type="spellEnd"/>
      <w:r w:rsidRPr="00AB4D2A">
        <w:rPr>
          <w:szCs w:val="20"/>
        </w:rPr>
        <w:t xml:space="preserve"> </w:t>
      </w:r>
      <w:proofErr w:type="spellStart"/>
      <w:r w:rsidRPr="00AB4D2A">
        <w:rPr>
          <w:szCs w:val="20"/>
        </w:rPr>
        <w:t>pengendalian</w:t>
      </w:r>
      <w:proofErr w:type="spellEnd"/>
      <w:r w:rsidRPr="00AB4D2A">
        <w:rPr>
          <w:szCs w:val="20"/>
        </w:rPr>
        <w:t xml:space="preserve"> </w:t>
      </w:r>
      <w:proofErr w:type="spellStart"/>
      <w:r w:rsidRPr="00AB4D2A">
        <w:rPr>
          <w:szCs w:val="20"/>
        </w:rPr>
        <w:t>kecepatan</w:t>
      </w:r>
      <w:proofErr w:type="spellEnd"/>
      <w:r w:rsidRPr="00AB4D2A">
        <w:rPr>
          <w:szCs w:val="20"/>
        </w:rPr>
        <w:t xml:space="preserve"> dan </w:t>
      </w:r>
      <w:proofErr w:type="spellStart"/>
      <w:r w:rsidRPr="00AB4D2A">
        <w:rPr>
          <w:szCs w:val="20"/>
        </w:rPr>
        <w:t>posisi</w:t>
      </w:r>
      <w:proofErr w:type="spellEnd"/>
      <w:r w:rsidRPr="00AB4D2A">
        <w:rPr>
          <w:szCs w:val="20"/>
        </w:rPr>
        <w:t xml:space="preserve"> </w:t>
      </w:r>
      <w:proofErr w:type="spellStart"/>
      <w:r w:rsidRPr="00AB4D2A">
        <w:rPr>
          <w:szCs w:val="20"/>
        </w:rPr>
        <w:t>dari</w:t>
      </w:r>
      <w:proofErr w:type="spellEnd"/>
      <w:r w:rsidRPr="00AB4D2A">
        <w:rPr>
          <w:szCs w:val="20"/>
        </w:rPr>
        <w:t xml:space="preserve"> motor DC </w:t>
      </w:r>
      <w:proofErr w:type="spellStart"/>
      <w:r w:rsidRPr="00AB4D2A">
        <w:rPr>
          <w:szCs w:val="20"/>
        </w:rPr>
        <w:t>jenis</w:t>
      </w:r>
      <w:proofErr w:type="spellEnd"/>
      <w:r w:rsidRPr="00AB4D2A">
        <w:rPr>
          <w:szCs w:val="20"/>
        </w:rPr>
        <w:t xml:space="preserve"> magnet </w:t>
      </w:r>
      <w:proofErr w:type="spellStart"/>
      <w:r w:rsidRPr="00AB4D2A">
        <w:rPr>
          <w:szCs w:val="20"/>
        </w:rPr>
        <w:t>permanen</w:t>
      </w:r>
      <w:proofErr w:type="spellEnd"/>
      <w:r w:rsidRPr="00AB4D2A">
        <w:rPr>
          <w:szCs w:val="20"/>
        </w:rPr>
        <w:t xml:space="preserve">. Pada </w:t>
      </w:r>
      <w:proofErr w:type="spellStart"/>
      <w:r>
        <w:rPr>
          <w:iCs/>
          <w:szCs w:val="20"/>
        </w:rPr>
        <w:t>penelitian</w:t>
      </w:r>
      <w:proofErr w:type="spellEnd"/>
      <w:r w:rsidRPr="00AB4D2A">
        <w:rPr>
          <w:szCs w:val="20"/>
        </w:rPr>
        <w:t xml:space="preserve"> </w:t>
      </w:r>
      <w:proofErr w:type="spellStart"/>
      <w:r w:rsidRPr="00AB4D2A">
        <w:rPr>
          <w:szCs w:val="20"/>
        </w:rPr>
        <w:t>ini</w:t>
      </w:r>
      <w:proofErr w:type="spellEnd"/>
      <w:r w:rsidRPr="00AB4D2A">
        <w:rPr>
          <w:szCs w:val="20"/>
        </w:rPr>
        <w:t xml:space="preserve"> yang </w:t>
      </w:r>
      <w:proofErr w:type="spellStart"/>
      <w:r w:rsidRPr="00AB4D2A">
        <w:rPr>
          <w:szCs w:val="20"/>
        </w:rPr>
        <w:t>diamati</w:t>
      </w:r>
      <w:proofErr w:type="spellEnd"/>
      <w:r w:rsidRPr="00AB4D2A">
        <w:rPr>
          <w:szCs w:val="20"/>
        </w:rPr>
        <w:t xml:space="preserve"> </w:t>
      </w:r>
      <w:proofErr w:type="spellStart"/>
      <w:r w:rsidRPr="00AB4D2A">
        <w:rPr>
          <w:szCs w:val="20"/>
        </w:rPr>
        <w:t>adalah</w:t>
      </w:r>
      <w:proofErr w:type="spellEnd"/>
      <w:r w:rsidRPr="00AB4D2A">
        <w:rPr>
          <w:szCs w:val="20"/>
        </w:rPr>
        <w:t xml:space="preserve"> </w:t>
      </w:r>
      <w:proofErr w:type="spellStart"/>
      <w:r w:rsidRPr="00AB4D2A">
        <w:rPr>
          <w:szCs w:val="20"/>
        </w:rPr>
        <w:t>pengendalian</w:t>
      </w:r>
      <w:proofErr w:type="spellEnd"/>
      <w:r w:rsidRPr="00AB4D2A">
        <w:rPr>
          <w:szCs w:val="20"/>
        </w:rPr>
        <w:t xml:space="preserve"> </w:t>
      </w:r>
      <w:proofErr w:type="spellStart"/>
      <w:r w:rsidRPr="00AB4D2A">
        <w:rPr>
          <w:szCs w:val="20"/>
        </w:rPr>
        <w:t>kecepatan</w:t>
      </w:r>
      <w:proofErr w:type="spellEnd"/>
      <w:r w:rsidRPr="00AB4D2A">
        <w:rPr>
          <w:szCs w:val="20"/>
        </w:rPr>
        <w:t xml:space="preserve"> motor DC.</w:t>
      </w:r>
    </w:p>
    <w:bookmarkStart w:id="10" w:name="_heading=h.30j0zll" w:colFirst="0" w:colLast="0"/>
    <w:bookmarkEnd w:id="10"/>
    <w:p w14:paraId="6775BC68" w14:textId="401A7175" w:rsidR="00A73BEC" w:rsidRDefault="00000000" w:rsidP="00AB4D2A">
      <w:pPr>
        <w:numPr>
          <w:ilvl w:val="0"/>
          <w:numId w:val="1"/>
        </w:numPr>
        <w:pBdr>
          <w:top w:val="nil"/>
          <w:left w:val="nil"/>
          <w:bottom w:val="nil"/>
          <w:right w:val="nil"/>
          <w:between w:val="nil"/>
        </w:pBdr>
        <w:spacing w:before="180" w:after="60"/>
        <w:jc w:val="center"/>
      </w:pPr>
      <w:sdt>
        <w:sdtPr>
          <w:tag w:val="goog_rdk_13"/>
          <w:id w:val="-691613311"/>
        </w:sdtPr>
        <w:sdtContent>
          <w:sdt>
            <w:sdtPr>
              <w:tag w:val="goog_rdk_14"/>
              <w:id w:val="-673340063"/>
            </w:sdtPr>
            <w:sdtContent>
              <w:del w:id="11" w:author="Franky Christian" w:date="2023-05-19T05:24:00Z">
                <w:r w:rsidR="00747786">
                  <w:rPr>
                    <w:smallCaps/>
                    <w:rPrChange w:id="12" w:author="Franky Christian" w:date="2023-05-19T05:24:00Z">
                      <w:rPr>
                        <w:smallCaps/>
                        <w:color w:val="000000"/>
                        <w:szCs w:val="20"/>
                      </w:rPr>
                    </w:rPrChange>
                  </w:rPr>
                  <w:delText>For</w:delText>
                </w:r>
              </w:del>
            </w:sdtContent>
          </w:sdt>
        </w:sdtContent>
      </w:sdt>
      <w:sdt>
        <w:sdtPr>
          <w:tag w:val="goog_rdk_15"/>
          <w:id w:val="-1360743268"/>
        </w:sdtPr>
        <w:sdtContent>
          <w:r w:rsidR="00476E8B">
            <w:t>METODE PENELITIAN</w:t>
          </w:r>
        </w:sdtContent>
      </w:sdt>
    </w:p>
    <w:p w14:paraId="32F269AA" w14:textId="75422964" w:rsidR="00AB4D2A" w:rsidRDefault="00AB4D2A" w:rsidP="00AB4D2A">
      <w:pPr>
        <w:tabs>
          <w:tab w:val="left" w:pos="1155"/>
        </w:tabs>
        <w:spacing w:line="276" w:lineRule="auto"/>
        <w:ind w:firstLine="426"/>
        <w:rPr>
          <w:rFonts w:eastAsiaTheme="minorEastAsia"/>
          <w:szCs w:val="20"/>
        </w:rPr>
      </w:pPr>
      <w:r w:rsidRPr="00AB4D2A">
        <w:rPr>
          <w:rFonts w:eastAsiaTheme="minorEastAsia"/>
          <w:szCs w:val="20"/>
        </w:rPr>
        <w:t xml:space="preserve">Bab </w:t>
      </w:r>
      <w:proofErr w:type="spellStart"/>
      <w:r w:rsidRPr="00AB4D2A">
        <w:rPr>
          <w:rFonts w:eastAsiaTheme="minorEastAsia"/>
          <w:szCs w:val="20"/>
        </w:rPr>
        <w:t>ini</w:t>
      </w:r>
      <w:proofErr w:type="spellEnd"/>
      <w:r w:rsidRPr="00AB4D2A">
        <w:rPr>
          <w:rFonts w:eastAsiaTheme="minorEastAsia"/>
          <w:szCs w:val="20"/>
        </w:rPr>
        <w:t xml:space="preserve"> </w:t>
      </w:r>
      <w:proofErr w:type="spellStart"/>
      <w:r w:rsidRPr="00AB4D2A">
        <w:rPr>
          <w:rFonts w:eastAsiaTheme="minorEastAsia"/>
          <w:szCs w:val="20"/>
        </w:rPr>
        <w:t>berisi</w:t>
      </w:r>
      <w:proofErr w:type="spellEnd"/>
      <w:r w:rsidRPr="00AB4D2A">
        <w:rPr>
          <w:rFonts w:eastAsiaTheme="minorEastAsia"/>
          <w:szCs w:val="20"/>
        </w:rPr>
        <w:t xml:space="preserve"> </w:t>
      </w:r>
      <w:proofErr w:type="spellStart"/>
      <w:r w:rsidRPr="00AB4D2A">
        <w:rPr>
          <w:rFonts w:eastAsiaTheme="minorEastAsia"/>
          <w:szCs w:val="20"/>
        </w:rPr>
        <w:t>mengenai</w:t>
      </w:r>
      <w:proofErr w:type="spellEnd"/>
      <w:r w:rsidRPr="00AB4D2A">
        <w:rPr>
          <w:rFonts w:eastAsiaTheme="minorEastAsia"/>
          <w:szCs w:val="20"/>
        </w:rPr>
        <w:t xml:space="preserve"> </w:t>
      </w:r>
      <w:proofErr w:type="spellStart"/>
      <w:r w:rsidRPr="00AB4D2A">
        <w:rPr>
          <w:rFonts w:eastAsiaTheme="minorEastAsia"/>
          <w:szCs w:val="20"/>
        </w:rPr>
        <w:t>tahapan</w:t>
      </w:r>
      <w:proofErr w:type="spellEnd"/>
      <w:r w:rsidRPr="00AB4D2A">
        <w:rPr>
          <w:rFonts w:eastAsiaTheme="minorEastAsia"/>
          <w:szCs w:val="20"/>
        </w:rPr>
        <w:t xml:space="preserve"> – </w:t>
      </w:r>
      <w:proofErr w:type="spellStart"/>
      <w:r w:rsidRPr="00AB4D2A">
        <w:rPr>
          <w:rFonts w:eastAsiaTheme="minorEastAsia"/>
          <w:szCs w:val="20"/>
        </w:rPr>
        <w:t>tahapan</w:t>
      </w:r>
      <w:proofErr w:type="spellEnd"/>
      <w:r w:rsidRPr="00AB4D2A">
        <w:rPr>
          <w:rFonts w:eastAsiaTheme="minorEastAsia"/>
          <w:szCs w:val="20"/>
        </w:rPr>
        <w:t xml:space="preserve"> yang </w:t>
      </w:r>
      <w:proofErr w:type="spellStart"/>
      <w:r w:rsidRPr="00AB4D2A">
        <w:rPr>
          <w:rFonts w:eastAsiaTheme="minorEastAsia"/>
          <w:szCs w:val="20"/>
        </w:rPr>
        <w:t>dilakukan</w:t>
      </w:r>
      <w:proofErr w:type="spellEnd"/>
      <w:r w:rsidRPr="00AB4D2A">
        <w:rPr>
          <w:rFonts w:eastAsiaTheme="minorEastAsia"/>
          <w:szCs w:val="20"/>
        </w:rPr>
        <w:t xml:space="preserve"> </w:t>
      </w:r>
      <w:proofErr w:type="spellStart"/>
      <w:r w:rsidRPr="00AB4D2A">
        <w:rPr>
          <w:rFonts w:eastAsiaTheme="minorEastAsia"/>
          <w:szCs w:val="20"/>
        </w:rPr>
        <w:t>dalam</w:t>
      </w:r>
      <w:proofErr w:type="spellEnd"/>
      <w:r w:rsidRPr="00AB4D2A">
        <w:rPr>
          <w:rFonts w:eastAsiaTheme="minorEastAsia"/>
          <w:szCs w:val="20"/>
        </w:rPr>
        <w:t xml:space="preserve"> </w:t>
      </w:r>
      <w:proofErr w:type="spellStart"/>
      <w:r>
        <w:rPr>
          <w:rFonts w:eastAsiaTheme="minorEastAsia"/>
          <w:iCs/>
          <w:szCs w:val="20"/>
        </w:rPr>
        <w:t>penelitian</w:t>
      </w:r>
      <w:proofErr w:type="spellEnd"/>
      <w:r w:rsidRPr="00AB4D2A">
        <w:rPr>
          <w:rFonts w:eastAsiaTheme="minorEastAsia"/>
          <w:szCs w:val="20"/>
        </w:rPr>
        <w:t xml:space="preserve">. </w:t>
      </w:r>
      <w:proofErr w:type="spellStart"/>
      <w:r w:rsidRPr="00AB4D2A">
        <w:rPr>
          <w:rFonts w:eastAsiaTheme="minorEastAsia"/>
          <w:szCs w:val="20"/>
        </w:rPr>
        <w:t>Prosedur</w:t>
      </w:r>
      <w:proofErr w:type="spellEnd"/>
      <w:r w:rsidRPr="00AB4D2A">
        <w:rPr>
          <w:rFonts w:eastAsiaTheme="minorEastAsia"/>
          <w:szCs w:val="20"/>
        </w:rPr>
        <w:t xml:space="preserve"> </w:t>
      </w:r>
      <w:proofErr w:type="spellStart"/>
      <w:r w:rsidRPr="00AB4D2A">
        <w:rPr>
          <w:rFonts w:eastAsiaTheme="minorEastAsia"/>
          <w:szCs w:val="20"/>
        </w:rPr>
        <w:t>penelitian</w:t>
      </w:r>
      <w:proofErr w:type="spellEnd"/>
      <w:r w:rsidRPr="00AB4D2A">
        <w:rPr>
          <w:rFonts w:eastAsiaTheme="minorEastAsia"/>
          <w:szCs w:val="20"/>
        </w:rPr>
        <w:t xml:space="preserve"> </w:t>
      </w:r>
      <w:proofErr w:type="spellStart"/>
      <w:r w:rsidRPr="00AB4D2A">
        <w:rPr>
          <w:rFonts w:eastAsiaTheme="minorEastAsia"/>
          <w:szCs w:val="20"/>
        </w:rPr>
        <w:t>terdiri</w:t>
      </w:r>
      <w:proofErr w:type="spellEnd"/>
      <w:r w:rsidRPr="00AB4D2A">
        <w:rPr>
          <w:rFonts w:eastAsiaTheme="minorEastAsia"/>
          <w:szCs w:val="20"/>
        </w:rPr>
        <w:t xml:space="preserve"> </w:t>
      </w:r>
      <w:proofErr w:type="spellStart"/>
      <w:r w:rsidRPr="00AB4D2A">
        <w:rPr>
          <w:rFonts w:eastAsiaTheme="minorEastAsia"/>
          <w:szCs w:val="20"/>
        </w:rPr>
        <w:t>dari</w:t>
      </w:r>
      <w:proofErr w:type="spellEnd"/>
      <w:r w:rsidRPr="00AB4D2A">
        <w:rPr>
          <w:rFonts w:eastAsiaTheme="minorEastAsia"/>
          <w:szCs w:val="20"/>
        </w:rPr>
        <w:t xml:space="preserve"> </w:t>
      </w:r>
      <w:proofErr w:type="spellStart"/>
      <w:r w:rsidRPr="00AB4D2A">
        <w:rPr>
          <w:rFonts w:eastAsiaTheme="minorEastAsia"/>
          <w:szCs w:val="20"/>
        </w:rPr>
        <w:t>beberapa</w:t>
      </w:r>
      <w:proofErr w:type="spellEnd"/>
      <w:r w:rsidRPr="00AB4D2A">
        <w:rPr>
          <w:rFonts w:eastAsiaTheme="minorEastAsia"/>
          <w:szCs w:val="20"/>
        </w:rPr>
        <w:t xml:space="preserve"> </w:t>
      </w:r>
      <w:proofErr w:type="spellStart"/>
      <w:r w:rsidRPr="00AB4D2A">
        <w:rPr>
          <w:rFonts w:eastAsiaTheme="minorEastAsia"/>
          <w:szCs w:val="20"/>
        </w:rPr>
        <w:t>langkah</w:t>
      </w:r>
      <w:proofErr w:type="spellEnd"/>
      <w:r w:rsidRPr="00AB4D2A">
        <w:rPr>
          <w:rFonts w:eastAsiaTheme="minorEastAsia"/>
          <w:szCs w:val="20"/>
        </w:rPr>
        <w:t xml:space="preserve"> agar </w:t>
      </w:r>
      <w:proofErr w:type="spellStart"/>
      <w:r w:rsidRPr="00AB4D2A">
        <w:rPr>
          <w:rFonts w:eastAsiaTheme="minorEastAsia"/>
          <w:szCs w:val="20"/>
        </w:rPr>
        <w:t>mampu</w:t>
      </w:r>
      <w:proofErr w:type="spellEnd"/>
      <w:r w:rsidRPr="00AB4D2A">
        <w:rPr>
          <w:rFonts w:eastAsiaTheme="minorEastAsia"/>
          <w:szCs w:val="20"/>
        </w:rPr>
        <w:t xml:space="preserve"> </w:t>
      </w:r>
      <w:proofErr w:type="spellStart"/>
      <w:r w:rsidRPr="00AB4D2A">
        <w:rPr>
          <w:rFonts w:eastAsiaTheme="minorEastAsia"/>
          <w:szCs w:val="20"/>
        </w:rPr>
        <w:t>mencapai</w:t>
      </w:r>
      <w:proofErr w:type="spellEnd"/>
      <w:r w:rsidRPr="00AB4D2A">
        <w:rPr>
          <w:rFonts w:eastAsiaTheme="minorEastAsia"/>
          <w:szCs w:val="20"/>
        </w:rPr>
        <w:t xml:space="preserve"> </w:t>
      </w:r>
      <w:proofErr w:type="spellStart"/>
      <w:r w:rsidRPr="00AB4D2A">
        <w:rPr>
          <w:rFonts w:eastAsiaTheme="minorEastAsia"/>
          <w:szCs w:val="20"/>
        </w:rPr>
        <w:t>tujuan</w:t>
      </w:r>
      <w:proofErr w:type="spellEnd"/>
      <w:r w:rsidRPr="00AB4D2A">
        <w:rPr>
          <w:rFonts w:eastAsiaTheme="minorEastAsia"/>
          <w:szCs w:val="20"/>
        </w:rPr>
        <w:t xml:space="preserve"> </w:t>
      </w:r>
      <w:proofErr w:type="spellStart"/>
      <w:r w:rsidRPr="00AB4D2A">
        <w:rPr>
          <w:rFonts w:eastAsiaTheme="minorEastAsia"/>
          <w:szCs w:val="20"/>
        </w:rPr>
        <w:t>dari</w:t>
      </w:r>
      <w:proofErr w:type="spellEnd"/>
      <w:r w:rsidRPr="00AB4D2A">
        <w:rPr>
          <w:rFonts w:eastAsiaTheme="minorEastAsia"/>
          <w:szCs w:val="20"/>
        </w:rPr>
        <w:t xml:space="preserve"> </w:t>
      </w:r>
      <w:proofErr w:type="spellStart"/>
      <w:r w:rsidRPr="00AB4D2A">
        <w:rPr>
          <w:rFonts w:eastAsiaTheme="minorEastAsia"/>
          <w:szCs w:val="20"/>
        </w:rPr>
        <w:t>penelitian</w:t>
      </w:r>
      <w:proofErr w:type="spellEnd"/>
      <w:r w:rsidRPr="00AB4D2A">
        <w:rPr>
          <w:rFonts w:eastAsiaTheme="minorEastAsia"/>
          <w:szCs w:val="20"/>
        </w:rPr>
        <w:t xml:space="preserve">. </w:t>
      </w:r>
      <w:proofErr w:type="spellStart"/>
      <w:r w:rsidRPr="00AB4D2A">
        <w:rPr>
          <w:rFonts w:eastAsiaTheme="minorEastAsia"/>
          <w:szCs w:val="20"/>
        </w:rPr>
        <w:t>Secara</w:t>
      </w:r>
      <w:proofErr w:type="spellEnd"/>
      <w:r w:rsidRPr="00AB4D2A">
        <w:rPr>
          <w:rFonts w:eastAsiaTheme="minorEastAsia"/>
          <w:szCs w:val="20"/>
        </w:rPr>
        <w:t xml:space="preserve"> garis </w:t>
      </w:r>
      <w:proofErr w:type="spellStart"/>
      <w:r w:rsidRPr="00AB4D2A">
        <w:rPr>
          <w:rFonts w:eastAsiaTheme="minorEastAsia"/>
          <w:szCs w:val="20"/>
        </w:rPr>
        <w:t>besar</w:t>
      </w:r>
      <w:proofErr w:type="spellEnd"/>
      <w:r w:rsidRPr="00AB4D2A">
        <w:rPr>
          <w:rFonts w:eastAsiaTheme="minorEastAsia"/>
          <w:szCs w:val="20"/>
        </w:rPr>
        <w:t xml:space="preserve"> </w:t>
      </w:r>
      <w:proofErr w:type="spellStart"/>
      <w:r w:rsidRPr="00AB4D2A">
        <w:rPr>
          <w:rFonts w:eastAsiaTheme="minorEastAsia"/>
          <w:szCs w:val="20"/>
        </w:rPr>
        <w:t>prosedur</w:t>
      </w:r>
      <w:proofErr w:type="spellEnd"/>
      <w:r w:rsidRPr="00AB4D2A">
        <w:rPr>
          <w:rFonts w:eastAsiaTheme="minorEastAsia"/>
          <w:szCs w:val="20"/>
        </w:rPr>
        <w:t xml:space="preserve"> </w:t>
      </w:r>
      <w:proofErr w:type="spellStart"/>
      <w:r w:rsidRPr="00AB4D2A">
        <w:rPr>
          <w:rFonts w:eastAsiaTheme="minorEastAsia"/>
          <w:szCs w:val="20"/>
        </w:rPr>
        <w:t>penelitian</w:t>
      </w:r>
      <w:proofErr w:type="spellEnd"/>
      <w:r w:rsidRPr="00AB4D2A">
        <w:rPr>
          <w:rFonts w:eastAsiaTheme="minorEastAsia"/>
          <w:szCs w:val="20"/>
        </w:rPr>
        <w:t xml:space="preserve"> </w:t>
      </w:r>
      <w:proofErr w:type="spellStart"/>
      <w:r w:rsidRPr="00AB4D2A">
        <w:rPr>
          <w:rFonts w:eastAsiaTheme="minorEastAsia"/>
          <w:szCs w:val="20"/>
        </w:rPr>
        <w:t>digambarkan</w:t>
      </w:r>
      <w:proofErr w:type="spellEnd"/>
      <w:r w:rsidRPr="00AB4D2A">
        <w:rPr>
          <w:rFonts w:eastAsiaTheme="minorEastAsia"/>
          <w:szCs w:val="20"/>
        </w:rPr>
        <w:t xml:space="preserve"> </w:t>
      </w:r>
      <w:proofErr w:type="spellStart"/>
      <w:r w:rsidRPr="00AB4D2A">
        <w:rPr>
          <w:rFonts w:eastAsiaTheme="minorEastAsia"/>
          <w:szCs w:val="20"/>
        </w:rPr>
        <w:t>dalam</w:t>
      </w:r>
      <w:proofErr w:type="spellEnd"/>
      <w:r w:rsidRPr="00AB4D2A">
        <w:rPr>
          <w:rFonts w:eastAsiaTheme="minorEastAsia"/>
          <w:szCs w:val="20"/>
        </w:rPr>
        <w:t xml:space="preserve"> diagram </w:t>
      </w:r>
      <w:proofErr w:type="spellStart"/>
      <w:r w:rsidRPr="00AB4D2A">
        <w:rPr>
          <w:rFonts w:eastAsiaTheme="minorEastAsia"/>
          <w:szCs w:val="20"/>
        </w:rPr>
        <w:t>alir</w:t>
      </w:r>
      <w:proofErr w:type="spellEnd"/>
      <w:r w:rsidRPr="00AB4D2A">
        <w:rPr>
          <w:rFonts w:eastAsiaTheme="minorEastAsia"/>
          <w:szCs w:val="20"/>
        </w:rPr>
        <w:t xml:space="preserve"> </w:t>
      </w:r>
      <w:proofErr w:type="spellStart"/>
      <w:r w:rsidRPr="00AB4D2A">
        <w:rPr>
          <w:rFonts w:eastAsiaTheme="minorEastAsia"/>
          <w:szCs w:val="20"/>
        </w:rPr>
        <w:t>seperti</w:t>
      </w:r>
      <w:proofErr w:type="spellEnd"/>
      <w:r w:rsidRPr="00AB4D2A">
        <w:rPr>
          <w:rFonts w:eastAsiaTheme="minorEastAsia"/>
          <w:szCs w:val="20"/>
        </w:rPr>
        <w:t xml:space="preserve"> </w:t>
      </w:r>
      <w:proofErr w:type="spellStart"/>
      <w:r w:rsidRPr="00AB4D2A">
        <w:rPr>
          <w:rFonts w:eastAsiaTheme="minorEastAsia"/>
          <w:szCs w:val="20"/>
        </w:rPr>
        <w:t>dibawah</w:t>
      </w:r>
      <w:proofErr w:type="spellEnd"/>
      <w:r w:rsidRPr="00AB4D2A">
        <w:rPr>
          <w:rFonts w:eastAsiaTheme="minorEastAsia"/>
          <w:szCs w:val="20"/>
        </w:rPr>
        <w:t xml:space="preserve"> </w:t>
      </w:r>
      <w:proofErr w:type="spellStart"/>
      <w:r w:rsidRPr="00AB4D2A">
        <w:rPr>
          <w:rFonts w:eastAsiaTheme="minorEastAsia"/>
          <w:szCs w:val="20"/>
        </w:rPr>
        <w:t>ini</w:t>
      </w:r>
      <w:proofErr w:type="spellEnd"/>
      <w:r>
        <w:rPr>
          <w:rFonts w:eastAsiaTheme="minorEastAsia"/>
          <w:szCs w:val="20"/>
        </w:rPr>
        <w:t>,</w:t>
      </w:r>
    </w:p>
    <w:p w14:paraId="7C19FB7D" w14:textId="77777777" w:rsidR="00AB4D2A" w:rsidRDefault="00AB4D2A" w:rsidP="00AB4D2A">
      <w:pPr>
        <w:tabs>
          <w:tab w:val="left" w:pos="1155"/>
        </w:tabs>
        <w:spacing w:line="276" w:lineRule="auto"/>
        <w:rPr>
          <w:rFonts w:eastAsiaTheme="minorEastAsia"/>
          <w:szCs w:val="20"/>
        </w:rPr>
      </w:pPr>
    </w:p>
    <w:p w14:paraId="73D0F921" w14:textId="79E74710" w:rsidR="00AB4D2A" w:rsidRPr="003F3413" w:rsidRDefault="00AB4D2A" w:rsidP="003F3413">
      <w:pPr>
        <w:tabs>
          <w:tab w:val="left" w:pos="1155"/>
        </w:tabs>
        <w:spacing w:line="276" w:lineRule="auto"/>
        <w:rPr>
          <w:rFonts w:eastAsiaTheme="minorEastAsia"/>
          <w:szCs w:val="20"/>
        </w:rPr>
      </w:pPr>
      <w:r>
        <w:object w:dxaOrig="5491" w:dyaOrig="11941" w14:anchorId="68C00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423.75pt" o:ole="">
            <v:imagedata r:id="rId14" o:title=""/>
          </v:shape>
          <o:OLEObject Type="Embed" ProgID="Visio.Drawing.15" ShapeID="_x0000_i1025" DrawAspect="Content" ObjectID="_1776863315" r:id="rId15"/>
        </w:object>
      </w:r>
    </w:p>
    <w:p w14:paraId="6DF71200" w14:textId="15ABC668" w:rsidR="00A73BEC" w:rsidRPr="003F3413" w:rsidRDefault="003F3413" w:rsidP="003F3413">
      <w:pPr>
        <w:numPr>
          <w:ilvl w:val="0"/>
          <w:numId w:val="5"/>
        </w:numPr>
        <w:tabs>
          <w:tab w:val="left" w:pos="709"/>
        </w:tabs>
        <w:spacing w:before="120" w:after="120"/>
        <w:ind w:left="0" w:firstLine="0"/>
        <w:jc w:val="center"/>
        <w:rPr>
          <w:sz w:val="16"/>
          <w:szCs w:val="16"/>
        </w:rPr>
      </w:pPr>
      <w:r>
        <w:rPr>
          <w:sz w:val="16"/>
          <w:szCs w:val="16"/>
        </w:rPr>
        <w:t xml:space="preserve">Diagram </w:t>
      </w:r>
      <w:proofErr w:type="spellStart"/>
      <w:r>
        <w:rPr>
          <w:sz w:val="16"/>
          <w:szCs w:val="16"/>
        </w:rPr>
        <w:t>alir</w:t>
      </w:r>
      <w:proofErr w:type="spellEnd"/>
      <w:r>
        <w:rPr>
          <w:sz w:val="16"/>
          <w:szCs w:val="16"/>
        </w:rPr>
        <w:t xml:space="preserve"> </w:t>
      </w:r>
      <w:proofErr w:type="spellStart"/>
      <w:r>
        <w:rPr>
          <w:sz w:val="16"/>
          <w:szCs w:val="16"/>
        </w:rPr>
        <w:t>penelitian</w:t>
      </w:r>
      <w:proofErr w:type="spellEnd"/>
    </w:p>
    <w:p w14:paraId="6665C0FD" w14:textId="754720D2" w:rsidR="00A73BEC" w:rsidRPr="003F3413" w:rsidRDefault="003F3413" w:rsidP="003F3413">
      <w:pPr>
        <w:pStyle w:val="ListParagraph"/>
        <w:numPr>
          <w:ilvl w:val="1"/>
          <w:numId w:val="1"/>
        </w:numPr>
        <w:rPr>
          <w:rFonts w:ascii="Times New Roman" w:hAnsi="Times New Roman"/>
        </w:rPr>
      </w:pPr>
      <w:proofErr w:type="spellStart"/>
      <w:r w:rsidRPr="003F3413">
        <w:rPr>
          <w:rFonts w:ascii="Times New Roman" w:hAnsi="Times New Roman"/>
        </w:rPr>
        <w:t>Pemodelan</w:t>
      </w:r>
      <w:proofErr w:type="spellEnd"/>
      <w:r w:rsidRPr="003F3413">
        <w:rPr>
          <w:rFonts w:ascii="Times New Roman" w:hAnsi="Times New Roman"/>
        </w:rPr>
        <w:t xml:space="preserve"> Plant </w:t>
      </w:r>
      <w:proofErr w:type="spellStart"/>
      <w:r w:rsidRPr="003F3413">
        <w:rPr>
          <w:rFonts w:ascii="Times New Roman" w:hAnsi="Times New Roman"/>
        </w:rPr>
        <w:t>Sistem</w:t>
      </w:r>
      <w:proofErr w:type="spellEnd"/>
      <w:r w:rsidRPr="003F3413">
        <w:rPr>
          <w:rFonts w:ascii="Times New Roman" w:hAnsi="Times New Roman"/>
        </w:rPr>
        <w:t xml:space="preserve"> Servo</w:t>
      </w:r>
    </w:p>
    <w:p w14:paraId="27C9CD99" w14:textId="636D18AB" w:rsidR="003F3413" w:rsidRPr="003F3413" w:rsidRDefault="003F3413" w:rsidP="003F3413">
      <w:pPr>
        <w:spacing w:line="276" w:lineRule="auto"/>
        <w:ind w:firstLine="288"/>
        <w:rPr>
          <w:rFonts w:eastAsiaTheme="minorEastAsia"/>
        </w:rPr>
      </w:pPr>
      <w:proofErr w:type="spellStart"/>
      <w:r w:rsidRPr="003F3413">
        <w:rPr>
          <w:rFonts w:eastAsiaTheme="minorEastAsia"/>
        </w:rPr>
        <w:t>Identifikasi</w:t>
      </w:r>
      <w:proofErr w:type="spellEnd"/>
      <w:r w:rsidRPr="003F3413">
        <w:rPr>
          <w:rFonts w:eastAsiaTheme="minorEastAsia"/>
        </w:rPr>
        <w:t xml:space="preserve"> </w:t>
      </w:r>
      <w:proofErr w:type="spellStart"/>
      <w:r w:rsidRPr="003F3413">
        <w:rPr>
          <w:rFonts w:eastAsiaTheme="minorEastAsia"/>
        </w:rPr>
        <w:t>sistem</w:t>
      </w:r>
      <w:proofErr w:type="spellEnd"/>
      <w:r w:rsidRPr="003F3413">
        <w:rPr>
          <w:rFonts w:eastAsiaTheme="minorEastAsia"/>
        </w:rPr>
        <w:t xml:space="preserve"> </w:t>
      </w:r>
      <w:proofErr w:type="spellStart"/>
      <w:r w:rsidRPr="003F3413">
        <w:rPr>
          <w:rFonts w:eastAsiaTheme="minorEastAsia"/>
        </w:rPr>
        <w:t>dapat</w:t>
      </w:r>
      <w:proofErr w:type="spellEnd"/>
      <w:r w:rsidRPr="003F3413">
        <w:rPr>
          <w:rFonts w:eastAsiaTheme="minorEastAsia"/>
        </w:rPr>
        <w:t xml:space="preserve"> </w:t>
      </w:r>
      <w:proofErr w:type="spellStart"/>
      <w:r w:rsidRPr="003F3413">
        <w:rPr>
          <w:rFonts w:eastAsiaTheme="minorEastAsia"/>
        </w:rPr>
        <w:t>diperoleh</w:t>
      </w:r>
      <w:proofErr w:type="spellEnd"/>
      <w:r w:rsidRPr="003F3413">
        <w:rPr>
          <w:rFonts w:eastAsiaTheme="minorEastAsia"/>
        </w:rPr>
        <w:t xml:space="preserve"> </w:t>
      </w:r>
      <w:proofErr w:type="spellStart"/>
      <w:r w:rsidRPr="003F3413">
        <w:rPr>
          <w:rFonts w:eastAsiaTheme="minorEastAsia"/>
        </w:rPr>
        <w:t>dengan</w:t>
      </w:r>
      <w:proofErr w:type="spellEnd"/>
      <w:r w:rsidRPr="003F3413">
        <w:rPr>
          <w:rFonts w:eastAsiaTheme="minorEastAsia"/>
        </w:rPr>
        <w:t xml:space="preserve"> </w:t>
      </w:r>
      <w:proofErr w:type="spellStart"/>
      <w:r w:rsidRPr="003F3413">
        <w:rPr>
          <w:rFonts w:eastAsiaTheme="minorEastAsia"/>
        </w:rPr>
        <w:t>memodelkan</w:t>
      </w:r>
      <w:proofErr w:type="spellEnd"/>
      <w:r w:rsidRPr="003F3413">
        <w:rPr>
          <w:rFonts w:eastAsiaTheme="minorEastAsia"/>
        </w:rPr>
        <w:t xml:space="preserve"> </w:t>
      </w:r>
      <w:proofErr w:type="spellStart"/>
      <w:r w:rsidRPr="003F3413">
        <w:rPr>
          <w:rFonts w:eastAsiaTheme="minorEastAsia"/>
        </w:rPr>
        <w:t>sistem</w:t>
      </w:r>
      <w:proofErr w:type="spellEnd"/>
      <w:r w:rsidRPr="003F3413">
        <w:rPr>
          <w:rFonts w:eastAsiaTheme="minorEastAsia"/>
        </w:rPr>
        <w:t xml:space="preserve"> </w:t>
      </w:r>
      <w:proofErr w:type="spellStart"/>
      <w:r w:rsidRPr="003F3413">
        <w:rPr>
          <w:rFonts w:eastAsiaTheme="minorEastAsia"/>
        </w:rPr>
        <w:t>secara</w:t>
      </w:r>
      <w:proofErr w:type="spellEnd"/>
      <w:r w:rsidRPr="003F3413">
        <w:rPr>
          <w:rFonts w:eastAsiaTheme="minorEastAsia"/>
        </w:rPr>
        <w:t xml:space="preserve"> </w:t>
      </w:r>
      <w:proofErr w:type="spellStart"/>
      <w:r w:rsidRPr="003F3413">
        <w:rPr>
          <w:rFonts w:eastAsiaTheme="minorEastAsia"/>
        </w:rPr>
        <w:t>matematik</w:t>
      </w:r>
      <w:proofErr w:type="spellEnd"/>
      <w:r w:rsidRPr="003F3413">
        <w:rPr>
          <w:rFonts w:eastAsiaTheme="minorEastAsia"/>
        </w:rPr>
        <w:t xml:space="preserve">. </w:t>
      </w:r>
      <w:proofErr w:type="spellStart"/>
      <w:r w:rsidRPr="003F3413">
        <w:rPr>
          <w:rFonts w:eastAsiaTheme="minorEastAsia"/>
        </w:rPr>
        <w:t>Untuk</w:t>
      </w:r>
      <w:proofErr w:type="spellEnd"/>
      <w:r w:rsidRPr="003F3413">
        <w:rPr>
          <w:rFonts w:eastAsiaTheme="minorEastAsia"/>
        </w:rPr>
        <w:t xml:space="preserve"> </w:t>
      </w:r>
      <w:proofErr w:type="spellStart"/>
      <w:r w:rsidRPr="003F3413">
        <w:rPr>
          <w:rFonts w:eastAsiaTheme="minorEastAsia"/>
        </w:rPr>
        <w:t>memperoleh</w:t>
      </w:r>
      <w:proofErr w:type="spellEnd"/>
      <w:r w:rsidRPr="003F3413">
        <w:rPr>
          <w:rFonts w:eastAsiaTheme="minorEastAsia"/>
        </w:rPr>
        <w:t xml:space="preserve"> model </w:t>
      </w:r>
      <w:proofErr w:type="spellStart"/>
      <w:r w:rsidRPr="003F3413">
        <w:rPr>
          <w:rFonts w:eastAsiaTheme="minorEastAsia"/>
        </w:rPr>
        <w:t>matematis</w:t>
      </w:r>
      <w:proofErr w:type="spellEnd"/>
      <w:r w:rsidRPr="003F3413">
        <w:rPr>
          <w:rFonts w:eastAsiaTheme="minorEastAsia"/>
        </w:rPr>
        <w:t xml:space="preserve"> </w:t>
      </w:r>
      <w:proofErr w:type="spellStart"/>
      <w:r w:rsidRPr="003F3413">
        <w:rPr>
          <w:rFonts w:eastAsiaTheme="minorEastAsia"/>
        </w:rPr>
        <w:t>dapat</w:t>
      </w:r>
      <w:proofErr w:type="spellEnd"/>
      <w:r w:rsidRPr="003F3413">
        <w:rPr>
          <w:rFonts w:eastAsiaTheme="minorEastAsia"/>
        </w:rPr>
        <w:t xml:space="preserve"> </w:t>
      </w:r>
      <w:proofErr w:type="spellStart"/>
      <w:r w:rsidRPr="003F3413">
        <w:rPr>
          <w:rFonts w:eastAsiaTheme="minorEastAsia"/>
        </w:rPr>
        <w:t>dilakukan</w:t>
      </w:r>
      <w:proofErr w:type="spellEnd"/>
      <w:r w:rsidRPr="003F3413">
        <w:rPr>
          <w:rFonts w:eastAsiaTheme="minorEastAsia"/>
        </w:rPr>
        <w:t xml:space="preserve"> </w:t>
      </w:r>
      <w:proofErr w:type="spellStart"/>
      <w:r w:rsidRPr="003F3413">
        <w:rPr>
          <w:rFonts w:eastAsiaTheme="minorEastAsia"/>
        </w:rPr>
        <w:t>melalui</w:t>
      </w:r>
      <w:proofErr w:type="spellEnd"/>
      <w:r w:rsidRPr="003F3413">
        <w:rPr>
          <w:rFonts w:eastAsiaTheme="minorEastAsia"/>
        </w:rPr>
        <w:t xml:space="preserve"> </w:t>
      </w:r>
      <w:proofErr w:type="spellStart"/>
      <w:r w:rsidRPr="003F3413">
        <w:rPr>
          <w:rFonts w:eastAsiaTheme="minorEastAsia"/>
        </w:rPr>
        <w:t>pendekatan</w:t>
      </w:r>
      <w:proofErr w:type="spellEnd"/>
      <w:r w:rsidRPr="003F3413">
        <w:rPr>
          <w:rFonts w:eastAsiaTheme="minorEastAsia"/>
        </w:rPr>
        <w:t xml:space="preserve"> </w:t>
      </w:r>
      <w:proofErr w:type="spellStart"/>
      <w:r w:rsidRPr="003F3413">
        <w:rPr>
          <w:rFonts w:eastAsiaTheme="minorEastAsia"/>
        </w:rPr>
        <w:t>analisis</w:t>
      </w:r>
      <w:proofErr w:type="spellEnd"/>
      <w:r w:rsidRPr="003F3413">
        <w:rPr>
          <w:rFonts w:eastAsiaTheme="minorEastAsia"/>
        </w:rPr>
        <w:t xml:space="preserve"> dan </w:t>
      </w:r>
      <w:proofErr w:type="spellStart"/>
      <w:r w:rsidRPr="003F3413">
        <w:rPr>
          <w:rFonts w:eastAsiaTheme="minorEastAsia"/>
        </w:rPr>
        <w:t>eksperimen</w:t>
      </w:r>
      <w:proofErr w:type="spellEnd"/>
      <w:r w:rsidRPr="003F3413">
        <w:rPr>
          <w:rFonts w:eastAsiaTheme="minorEastAsia"/>
        </w:rPr>
        <w:t xml:space="preserve">. Pada </w:t>
      </w:r>
      <w:proofErr w:type="spellStart"/>
      <w:r w:rsidRPr="003F3413">
        <w:rPr>
          <w:rFonts w:eastAsiaTheme="minorEastAsia"/>
        </w:rPr>
        <w:t>pendekatan</w:t>
      </w:r>
      <w:proofErr w:type="spellEnd"/>
      <w:r w:rsidRPr="003F3413">
        <w:rPr>
          <w:rFonts w:eastAsiaTheme="minorEastAsia"/>
        </w:rPr>
        <w:t xml:space="preserve"> </w:t>
      </w:r>
      <w:proofErr w:type="spellStart"/>
      <w:r w:rsidRPr="003F3413">
        <w:rPr>
          <w:rFonts w:eastAsiaTheme="minorEastAsia"/>
        </w:rPr>
        <w:t>eksperimen</w:t>
      </w:r>
      <w:proofErr w:type="spellEnd"/>
      <w:r w:rsidRPr="003F3413">
        <w:rPr>
          <w:rFonts w:eastAsiaTheme="minorEastAsia"/>
        </w:rPr>
        <w:t xml:space="preserve"> </w:t>
      </w:r>
      <w:proofErr w:type="spellStart"/>
      <w:r w:rsidRPr="003F3413">
        <w:rPr>
          <w:rFonts w:eastAsiaTheme="minorEastAsia"/>
        </w:rPr>
        <w:t>sebuah</w:t>
      </w:r>
      <w:proofErr w:type="spellEnd"/>
      <w:r w:rsidRPr="003F3413">
        <w:rPr>
          <w:rFonts w:eastAsiaTheme="minorEastAsia"/>
        </w:rPr>
        <w:t xml:space="preserve"> model </w:t>
      </w:r>
      <w:proofErr w:type="spellStart"/>
      <w:r w:rsidRPr="003F3413">
        <w:rPr>
          <w:rFonts w:eastAsiaTheme="minorEastAsia"/>
        </w:rPr>
        <w:t>diperoleh</w:t>
      </w:r>
      <w:proofErr w:type="spellEnd"/>
      <w:r w:rsidRPr="003F3413">
        <w:rPr>
          <w:rFonts w:eastAsiaTheme="minorEastAsia"/>
        </w:rPr>
        <w:t xml:space="preserve"> </w:t>
      </w:r>
      <w:proofErr w:type="spellStart"/>
      <w:r w:rsidRPr="003F3413">
        <w:rPr>
          <w:rFonts w:eastAsiaTheme="minorEastAsia"/>
        </w:rPr>
        <w:t>dari</w:t>
      </w:r>
      <w:proofErr w:type="spellEnd"/>
      <w:r w:rsidRPr="003F3413">
        <w:rPr>
          <w:rFonts w:eastAsiaTheme="minorEastAsia"/>
        </w:rPr>
        <w:t xml:space="preserve"> data </w:t>
      </w:r>
      <w:proofErr w:type="spellStart"/>
      <w:r w:rsidRPr="003F3413">
        <w:rPr>
          <w:rFonts w:eastAsiaTheme="minorEastAsia"/>
        </w:rPr>
        <w:t>eksperimen</w:t>
      </w:r>
      <w:proofErr w:type="spellEnd"/>
      <w:r w:rsidRPr="003F3413">
        <w:rPr>
          <w:rFonts w:eastAsiaTheme="minorEastAsia"/>
        </w:rPr>
        <w:t xml:space="preserve"> yang </w:t>
      </w:r>
      <w:proofErr w:type="spellStart"/>
      <w:r w:rsidRPr="003F3413">
        <w:rPr>
          <w:rFonts w:eastAsiaTheme="minorEastAsia"/>
        </w:rPr>
        <w:t>telah</w:t>
      </w:r>
      <w:proofErr w:type="spellEnd"/>
      <w:r w:rsidRPr="003F3413">
        <w:rPr>
          <w:rFonts w:eastAsiaTheme="minorEastAsia"/>
        </w:rPr>
        <w:t xml:space="preserve"> </w:t>
      </w:r>
      <w:proofErr w:type="spellStart"/>
      <w:r w:rsidRPr="003F3413">
        <w:rPr>
          <w:rFonts w:eastAsiaTheme="minorEastAsia"/>
        </w:rPr>
        <w:t>dilakukan</w:t>
      </w:r>
      <w:proofErr w:type="spellEnd"/>
      <w:r w:rsidRPr="003F3413">
        <w:rPr>
          <w:rFonts w:eastAsiaTheme="minorEastAsia"/>
        </w:rPr>
        <w:t xml:space="preserve">. </w:t>
      </w:r>
      <w:proofErr w:type="spellStart"/>
      <w:r w:rsidRPr="003F3413">
        <w:rPr>
          <w:rFonts w:eastAsiaTheme="minorEastAsia"/>
        </w:rPr>
        <w:t>Pemilihan</w:t>
      </w:r>
      <w:proofErr w:type="spellEnd"/>
      <w:r w:rsidRPr="003F3413">
        <w:rPr>
          <w:rFonts w:eastAsiaTheme="minorEastAsia"/>
        </w:rPr>
        <w:t xml:space="preserve"> model </w:t>
      </w:r>
      <w:proofErr w:type="spellStart"/>
      <w:r w:rsidRPr="003F3413">
        <w:rPr>
          <w:rFonts w:eastAsiaTheme="minorEastAsia"/>
        </w:rPr>
        <w:t>dilakukan</w:t>
      </w:r>
      <w:proofErr w:type="spellEnd"/>
      <w:r w:rsidRPr="003F3413">
        <w:rPr>
          <w:rFonts w:eastAsiaTheme="minorEastAsia"/>
        </w:rPr>
        <w:t xml:space="preserve"> </w:t>
      </w:r>
      <w:proofErr w:type="spellStart"/>
      <w:r w:rsidRPr="003F3413">
        <w:rPr>
          <w:rFonts w:eastAsiaTheme="minorEastAsia"/>
        </w:rPr>
        <w:t>dengan</w:t>
      </w:r>
      <w:proofErr w:type="spellEnd"/>
      <w:r w:rsidRPr="003F3413">
        <w:rPr>
          <w:rFonts w:eastAsiaTheme="minorEastAsia"/>
        </w:rPr>
        <w:t xml:space="preserve"> </w:t>
      </w:r>
      <w:proofErr w:type="spellStart"/>
      <w:r w:rsidRPr="003F3413">
        <w:rPr>
          <w:rFonts w:eastAsiaTheme="minorEastAsia"/>
        </w:rPr>
        <w:t>metode</w:t>
      </w:r>
      <w:proofErr w:type="spellEnd"/>
      <w:r w:rsidRPr="003F3413">
        <w:rPr>
          <w:rFonts w:eastAsiaTheme="minorEastAsia"/>
        </w:rPr>
        <w:t xml:space="preserve"> </w:t>
      </w:r>
      <w:proofErr w:type="spellStart"/>
      <w:r w:rsidRPr="003F3413">
        <w:rPr>
          <w:rFonts w:eastAsiaTheme="minorEastAsia"/>
        </w:rPr>
        <w:t>parametrik</w:t>
      </w:r>
      <w:proofErr w:type="spellEnd"/>
      <w:r w:rsidRPr="003F3413">
        <w:rPr>
          <w:rFonts w:eastAsiaTheme="minorEastAsia"/>
        </w:rPr>
        <w:t xml:space="preserve"> </w:t>
      </w:r>
      <w:proofErr w:type="spellStart"/>
      <w:r w:rsidRPr="003F3413">
        <w:rPr>
          <w:rFonts w:eastAsiaTheme="minorEastAsia"/>
        </w:rPr>
        <w:t>berdasarkan</w:t>
      </w:r>
      <w:proofErr w:type="spellEnd"/>
      <w:r w:rsidRPr="003F3413">
        <w:rPr>
          <w:rFonts w:eastAsiaTheme="minorEastAsia"/>
        </w:rPr>
        <w:t xml:space="preserve"> data </w:t>
      </w:r>
      <w:proofErr w:type="spellStart"/>
      <w:r w:rsidRPr="003F3413">
        <w:rPr>
          <w:rFonts w:eastAsiaTheme="minorEastAsia"/>
        </w:rPr>
        <w:t>masukan</w:t>
      </w:r>
      <w:proofErr w:type="spellEnd"/>
      <w:r w:rsidRPr="003F3413">
        <w:rPr>
          <w:rFonts w:eastAsiaTheme="minorEastAsia"/>
        </w:rPr>
        <w:t xml:space="preserve"> dan data </w:t>
      </w:r>
      <w:proofErr w:type="spellStart"/>
      <w:r w:rsidRPr="003F3413">
        <w:rPr>
          <w:rFonts w:eastAsiaTheme="minorEastAsia"/>
        </w:rPr>
        <w:t>keluaran</w:t>
      </w:r>
      <w:proofErr w:type="spellEnd"/>
      <w:r w:rsidRPr="003F3413">
        <w:rPr>
          <w:rFonts w:eastAsiaTheme="minorEastAsia"/>
        </w:rPr>
        <w:t xml:space="preserve"> </w:t>
      </w:r>
      <w:proofErr w:type="spellStart"/>
      <w:r w:rsidRPr="003F3413">
        <w:rPr>
          <w:rFonts w:eastAsiaTheme="minorEastAsia"/>
        </w:rPr>
        <w:t>dari</w:t>
      </w:r>
      <w:proofErr w:type="spellEnd"/>
      <w:r w:rsidRPr="003F3413">
        <w:rPr>
          <w:rFonts w:eastAsiaTheme="minorEastAsia"/>
        </w:rPr>
        <w:t xml:space="preserve"> plant yang </w:t>
      </w:r>
      <w:proofErr w:type="spellStart"/>
      <w:r w:rsidRPr="003F3413">
        <w:rPr>
          <w:rFonts w:eastAsiaTheme="minorEastAsia"/>
        </w:rPr>
        <w:t>telah</w:t>
      </w:r>
      <w:proofErr w:type="spellEnd"/>
      <w:r w:rsidRPr="003F3413">
        <w:rPr>
          <w:rFonts w:eastAsiaTheme="minorEastAsia"/>
        </w:rPr>
        <w:t xml:space="preserve"> </w:t>
      </w:r>
      <w:proofErr w:type="spellStart"/>
      <w:r w:rsidRPr="003F3413">
        <w:rPr>
          <w:rFonts w:eastAsiaTheme="minorEastAsia"/>
        </w:rPr>
        <w:t>diperoleh</w:t>
      </w:r>
      <w:proofErr w:type="spellEnd"/>
      <w:r w:rsidR="000573E5">
        <w:rPr>
          <w:rFonts w:eastAsiaTheme="minorEastAsia"/>
        </w:rPr>
        <w:fldChar w:fldCharType="begin" w:fldLock="1"/>
      </w:r>
      <w:r w:rsidR="000573E5">
        <w:rPr>
          <w:rFonts w:eastAsiaTheme="minorEastAsia"/>
        </w:rPr>
        <w:instrText>ADDIN CSL_CITATION {"citationItems":[{"id":"ITEM-1","itemData":{"DOI":"10.1109/ICoSTA48221.2020.1570615272","ISBN":"9781728130835","abstract":"In electric vehicles, DC motors work like a servo system with a constant sustained motor speed as needed. In this case, speed information is needed so that the speed sensor is installed. However, the installation of the speed sensor has limited resolution and treatment. Thus, it began to develop a method regarding the control system without a sensorless speed sensor using the Observer method. The observer only uses information from the current. Expected in the application of servo motors DC system has never experienced interference. However, interference can occur suddenly, which may affect the course of a system. Interference that can occur on the DC motor is the influence of load torque. The influence of load torque can result in errors. Therefore, the control system is necessary to tolerate errors. The control system is known as fault-tolerant control (FTC). Modeling of DC motor plant is carried out using parametric system identification that is retrieving measurement data using the MS150 DC servo circuit block diagram. The selected controller is the state feedback with the integrator. Adding integrators is useful for reducing steady-state errors. The FTC design requires the use of an extended state observer. While to estimate speed only requires observer without any result estimation errors. Based on the results of the research using the Observer method, it results in actual DC motor speed following the results of speed estimation. For FTC application in the event of load torque in real can maintain the performance of the system is evidenced by the maximum undershoot is 3.04%, the error steady-state and settling time is 2.4% and 6477 ms respectively.","author":[{"dropping-particle":"","family":"Karlina","given":"Diyajeng Luluk","non-dropping-particle":"","parse-names":false,"suffix":""},{"dropping-particle":"","family":"Indriawati","given":"Katherin","non-dropping-particle":"","parse-names":false,"suffix":""}],"container-title":"Proceeding - ICoSTA 2020: 2020 International Conference on Smart Technology and Applications: Empowering Industrial IoT by Implementing Green Technology for Sustainable Development","id":"ITEM-1","issued":{"date-parts":[["2020"]]},"title":"Fault Tolerant Control for Speed Sensorless of DC Motor","type":"article-journal"},"uris":["http://www.mendeley.com/documents/?uuid=b7ef8604-7ba8-49e8-b356-386868b83c7c"]}],"mendeley":{"formattedCitation":"[1]","plainTextFormattedCitation":"[1]","previouslyFormattedCitation":"[1]"},"properties":{"noteIndex":0},"schema":"https://github.com/citation-style-language/schema/raw/master/csl-citation.json"}</w:instrText>
      </w:r>
      <w:r w:rsidR="000573E5">
        <w:rPr>
          <w:rFonts w:eastAsiaTheme="minorEastAsia"/>
        </w:rPr>
        <w:fldChar w:fldCharType="separate"/>
      </w:r>
      <w:r w:rsidR="000573E5" w:rsidRPr="000573E5">
        <w:rPr>
          <w:rFonts w:eastAsiaTheme="minorEastAsia"/>
          <w:noProof/>
        </w:rPr>
        <w:t>[1]</w:t>
      </w:r>
      <w:r w:rsidR="000573E5">
        <w:rPr>
          <w:rFonts w:eastAsiaTheme="minorEastAsia"/>
        </w:rPr>
        <w:fldChar w:fldCharType="end"/>
      </w:r>
      <w:r w:rsidRPr="003F3413">
        <w:rPr>
          <w:rFonts w:eastAsiaTheme="minorEastAsia"/>
        </w:rPr>
        <w:t xml:space="preserve">. </w:t>
      </w:r>
      <w:proofErr w:type="spellStart"/>
      <w:r w:rsidRPr="003F3413">
        <w:rPr>
          <w:rFonts w:eastAsiaTheme="minorEastAsia"/>
        </w:rPr>
        <w:t>Pemodelan</w:t>
      </w:r>
      <w:proofErr w:type="spellEnd"/>
      <w:r w:rsidRPr="003F3413">
        <w:rPr>
          <w:rFonts w:eastAsiaTheme="minorEastAsia"/>
        </w:rPr>
        <w:t xml:space="preserve"> </w:t>
      </w:r>
      <w:proofErr w:type="spellStart"/>
      <w:r w:rsidRPr="003F3413">
        <w:rPr>
          <w:rFonts w:eastAsiaTheme="minorEastAsia"/>
        </w:rPr>
        <w:t>dengan</w:t>
      </w:r>
      <w:proofErr w:type="spellEnd"/>
      <w:r w:rsidRPr="003F3413">
        <w:rPr>
          <w:rFonts w:eastAsiaTheme="minorEastAsia"/>
        </w:rPr>
        <w:t xml:space="preserve"> </w:t>
      </w:r>
      <w:proofErr w:type="spellStart"/>
      <w:r w:rsidRPr="003F3413">
        <w:rPr>
          <w:rFonts w:eastAsiaTheme="minorEastAsia"/>
        </w:rPr>
        <w:t>metode</w:t>
      </w:r>
      <w:proofErr w:type="spellEnd"/>
      <w:r w:rsidRPr="003F3413">
        <w:rPr>
          <w:rFonts w:eastAsiaTheme="minorEastAsia"/>
        </w:rPr>
        <w:t xml:space="preserve"> </w:t>
      </w:r>
      <w:proofErr w:type="spellStart"/>
      <w:r w:rsidRPr="003F3413">
        <w:rPr>
          <w:rFonts w:eastAsiaTheme="minorEastAsia"/>
        </w:rPr>
        <w:t>parametrik</w:t>
      </w:r>
      <w:proofErr w:type="spellEnd"/>
      <w:r w:rsidRPr="003F3413">
        <w:rPr>
          <w:rFonts w:eastAsiaTheme="minorEastAsia"/>
        </w:rPr>
        <w:t xml:space="preserve"> </w:t>
      </w:r>
      <w:proofErr w:type="spellStart"/>
      <w:r w:rsidRPr="003F3413">
        <w:rPr>
          <w:rFonts w:eastAsiaTheme="minorEastAsia"/>
        </w:rPr>
        <w:t>dipilih</w:t>
      </w:r>
      <w:proofErr w:type="spellEnd"/>
      <w:r w:rsidRPr="003F3413">
        <w:rPr>
          <w:rFonts w:eastAsiaTheme="minorEastAsia"/>
        </w:rPr>
        <w:t xml:space="preserve"> </w:t>
      </w:r>
      <w:proofErr w:type="spellStart"/>
      <w:r w:rsidRPr="003F3413">
        <w:rPr>
          <w:rFonts w:eastAsiaTheme="minorEastAsia"/>
        </w:rPr>
        <w:t>karena</w:t>
      </w:r>
      <w:proofErr w:type="spellEnd"/>
      <w:r w:rsidRPr="003F3413">
        <w:rPr>
          <w:rFonts w:eastAsiaTheme="minorEastAsia"/>
        </w:rPr>
        <w:t xml:space="preserve"> pada </w:t>
      </w:r>
      <w:proofErr w:type="spellStart"/>
      <w:r w:rsidRPr="003F3413">
        <w:rPr>
          <w:rFonts w:eastAsiaTheme="minorEastAsia"/>
        </w:rPr>
        <w:t>metode</w:t>
      </w:r>
      <w:proofErr w:type="spellEnd"/>
      <w:r w:rsidRPr="003F3413">
        <w:rPr>
          <w:rFonts w:eastAsiaTheme="minorEastAsia"/>
        </w:rPr>
        <w:t xml:space="preserve"> </w:t>
      </w:r>
      <w:proofErr w:type="spellStart"/>
      <w:r w:rsidRPr="003F3413">
        <w:rPr>
          <w:rFonts w:eastAsiaTheme="minorEastAsia"/>
        </w:rPr>
        <w:t>ini</w:t>
      </w:r>
      <w:proofErr w:type="spellEnd"/>
      <w:r w:rsidRPr="003F3413">
        <w:rPr>
          <w:rFonts w:eastAsiaTheme="minorEastAsia"/>
        </w:rPr>
        <w:t xml:space="preserve"> </w:t>
      </w:r>
      <w:proofErr w:type="spellStart"/>
      <w:r w:rsidRPr="003F3413">
        <w:rPr>
          <w:rFonts w:eastAsiaTheme="minorEastAsia"/>
        </w:rPr>
        <w:t>nilai</w:t>
      </w:r>
      <w:proofErr w:type="spellEnd"/>
      <w:r w:rsidRPr="003F3413">
        <w:rPr>
          <w:rFonts w:eastAsiaTheme="minorEastAsia"/>
        </w:rPr>
        <w:t xml:space="preserve"> parameter </w:t>
      </w:r>
      <w:proofErr w:type="spellStart"/>
      <w:r w:rsidRPr="003F3413">
        <w:rPr>
          <w:rFonts w:eastAsiaTheme="minorEastAsia"/>
        </w:rPr>
        <w:t>dari</w:t>
      </w:r>
      <w:proofErr w:type="spellEnd"/>
      <w:r w:rsidRPr="003F3413">
        <w:rPr>
          <w:rFonts w:eastAsiaTheme="minorEastAsia"/>
        </w:rPr>
        <w:t xml:space="preserve"> </w:t>
      </w:r>
      <w:proofErr w:type="spellStart"/>
      <w:r w:rsidRPr="003F3413">
        <w:rPr>
          <w:rFonts w:eastAsiaTheme="minorEastAsia"/>
        </w:rPr>
        <w:t>suatu</w:t>
      </w:r>
      <w:proofErr w:type="spellEnd"/>
      <w:r w:rsidRPr="003F3413">
        <w:rPr>
          <w:rFonts w:eastAsiaTheme="minorEastAsia"/>
        </w:rPr>
        <w:t xml:space="preserve"> </w:t>
      </w:r>
      <w:proofErr w:type="spellStart"/>
      <w:r w:rsidRPr="003F3413">
        <w:rPr>
          <w:rFonts w:eastAsiaTheme="minorEastAsia"/>
        </w:rPr>
        <w:t>sistem</w:t>
      </w:r>
      <w:proofErr w:type="spellEnd"/>
      <w:r w:rsidRPr="003F3413">
        <w:rPr>
          <w:rFonts w:eastAsiaTheme="minorEastAsia"/>
        </w:rPr>
        <w:t xml:space="preserve"> </w:t>
      </w:r>
      <w:proofErr w:type="spellStart"/>
      <w:r w:rsidRPr="003F3413">
        <w:rPr>
          <w:rFonts w:eastAsiaTheme="minorEastAsia"/>
        </w:rPr>
        <w:t>diperoleh</w:t>
      </w:r>
      <w:proofErr w:type="spellEnd"/>
      <w:r w:rsidRPr="003F3413">
        <w:rPr>
          <w:rFonts w:eastAsiaTheme="minorEastAsia"/>
        </w:rPr>
        <w:t xml:space="preserve"> </w:t>
      </w:r>
      <w:proofErr w:type="spellStart"/>
      <w:r w:rsidRPr="003F3413">
        <w:rPr>
          <w:rFonts w:eastAsiaTheme="minorEastAsia"/>
        </w:rPr>
        <w:t>secara</w:t>
      </w:r>
      <w:proofErr w:type="spellEnd"/>
      <w:r w:rsidRPr="003F3413">
        <w:rPr>
          <w:rFonts w:eastAsiaTheme="minorEastAsia"/>
        </w:rPr>
        <w:t xml:space="preserve"> </w:t>
      </w:r>
      <w:proofErr w:type="spellStart"/>
      <w:r w:rsidRPr="003F3413">
        <w:rPr>
          <w:rFonts w:eastAsiaTheme="minorEastAsia"/>
        </w:rPr>
        <w:t>langsung</w:t>
      </w:r>
      <w:proofErr w:type="spellEnd"/>
      <w:r w:rsidRPr="003F3413">
        <w:rPr>
          <w:rFonts w:eastAsiaTheme="minorEastAsia"/>
        </w:rPr>
        <w:t xml:space="preserve">. Selain </w:t>
      </w:r>
      <w:proofErr w:type="spellStart"/>
      <w:r w:rsidRPr="003F3413">
        <w:rPr>
          <w:rFonts w:eastAsiaTheme="minorEastAsia"/>
        </w:rPr>
        <w:t>itu</w:t>
      </w:r>
      <w:proofErr w:type="spellEnd"/>
      <w:r w:rsidRPr="003F3413">
        <w:rPr>
          <w:rFonts w:eastAsiaTheme="minorEastAsia"/>
        </w:rPr>
        <w:t xml:space="preserve"> </w:t>
      </w:r>
      <w:proofErr w:type="spellStart"/>
      <w:r w:rsidRPr="003F3413">
        <w:rPr>
          <w:rFonts w:eastAsiaTheme="minorEastAsia"/>
        </w:rPr>
        <w:t>metode</w:t>
      </w:r>
      <w:proofErr w:type="spellEnd"/>
      <w:r w:rsidRPr="003F3413">
        <w:rPr>
          <w:rFonts w:eastAsiaTheme="minorEastAsia"/>
        </w:rPr>
        <w:t xml:space="preserve"> </w:t>
      </w:r>
      <w:proofErr w:type="spellStart"/>
      <w:r w:rsidRPr="003F3413">
        <w:rPr>
          <w:rFonts w:eastAsiaTheme="minorEastAsia"/>
        </w:rPr>
        <w:t>parametrik</w:t>
      </w:r>
      <w:proofErr w:type="spellEnd"/>
      <w:r w:rsidRPr="003F3413">
        <w:rPr>
          <w:rFonts w:eastAsiaTheme="minorEastAsia"/>
        </w:rPr>
        <w:t xml:space="preserve"> </w:t>
      </w:r>
      <w:proofErr w:type="spellStart"/>
      <w:r w:rsidRPr="003F3413">
        <w:rPr>
          <w:rFonts w:eastAsiaTheme="minorEastAsia"/>
        </w:rPr>
        <w:t>lebih</w:t>
      </w:r>
      <w:proofErr w:type="spellEnd"/>
      <w:r w:rsidRPr="003F3413">
        <w:rPr>
          <w:rFonts w:eastAsiaTheme="minorEastAsia"/>
        </w:rPr>
        <w:t xml:space="preserve"> </w:t>
      </w:r>
      <w:proofErr w:type="spellStart"/>
      <w:r w:rsidRPr="003F3413">
        <w:rPr>
          <w:rFonts w:eastAsiaTheme="minorEastAsia"/>
        </w:rPr>
        <w:t>banyak</w:t>
      </w:r>
      <w:proofErr w:type="spellEnd"/>
      <w:r w:rsidRPr="003F3413">
        <w:rPr>
          <w:rFonts w:eastAsiaTheme="minorEastAsia"/>
        </w:rPr>
        <w:t xml:space="preserve"> </w:t>
      </w:r>
      <w:proofErr w:type="spellStart"/>
      <w:r w:rsidRPr="003F3413">
        <w:rPr>
          <w:rFonts w:eastAsiaTheme="minorEastAsia"/>
        </w:rPr>
        <w:t>digunakan</w:t>
      </w:r>
      <w:proofErr w:type="spellEnd"/>
      <w:r w:rsidRPr="003F3413">
        <w:rPr>
          <w:rFonts w:eastAsiaTheme="minorEastAsia"/>
        </w:rPr>
        <w:t xml:space="preserve"> </w:t>
      </w:r>
      <w:proofErr w:type="spellStart"/>
      <w:r w:rsidRPr="003F3413">
        <w:rPr>
          <w:rFonts w:eastAsiaTheme="minorEastAsia"/>
        </w:rPr>
        <w:t>dalam</w:t>
      </w:r>
      <w:proofErr w:type="spellEnd"/>
      <w:r w:rsidRPr="003F3413">
        <w:rPr>
          <w:rFonts w:eastAsiaTheme="minorEastAsia"/>
        </w:rPr>
        <w:t xml:space="preserve"> </w:t>
      </w:r>
      <w:proofErr w:type="spellStart"/>
      <w:r w:rsidRPr="003F3413">
        <w:rPr>
          <w:rFonts w:eastAsiaTheme="minorEastAsia"/>
        </w:rPr>
        <w:t>aplikasi</w:t>
      </w:r>
      <w:proofErr w:type="spellEnd"/>
      <w:r w:rsidRPr="003F3413">
        <w:rPr>
          <w:rFonts w:eastAsiaTheme="minorEastAsia"/>
        </w:rPr>
        <w:t xml:space="preserve"> </w:t>
      </w:r>
      <w:proofErr w:type="spellStart"/>
      <w:r w:rsidRPr="003F3413">
        <w:rPr>
          <w:rFonts w:eastAsiaTheme="minorEastAsia"/>
        </w:rPr>
        <w:t>riil</w:t>
      </w:r>
      <w:proofErr w:type="spellEnd"/>
      <w:r w:rsidRPr="003F3413">
        <w:rPr>
          <w:rFonts w:eastAsiaTheme="minorEastAsia"/>
        </w:rPr>
        <w:t xml:space="preserve"> dan </w:t>
      </w:r>
      <w:proofErr w:type="spellStart"/>
      <w:r w:rsidRPr="003F3413">
        <w:rPr>
          <w:rFonts w:eastAsiaTheme="minorEastAsia"/>
        </w:rPr>
        <w:t>merupakan</w:t>
      </w:r>
      <w:proofErr w:type="spellEnd"/>
      <w:r w:rsidRPr="003F3413">
        <w:rPr>
          <w:rFonts w:eastAsiaTheme="minorEastAsia"/>
        </w:rPr>
        <w:t xml:space="preserve"> </w:t>
      </w:r>
      <w:proofErr w:type="spellStart"/>
      <w:r w:rsidRPr="003F3413">
        <w:rPr>
          <w:rFonts w:eastAsiaTheme="minorEastAsia"/>
        </w:rPr>
        <w:t>solusi</w:t>
      </w:r>
      <w:proofErr w:type="spellEnd"/>
      <w:r w:rsidRPr="003F3413">
        <w:rPr>
          <w:rFonts w:eastAsiaTheme="minorEastAsia"/>
        </w:rPr>
        <w:t xml:space="preserve"> yang </w:t>
      </w:r>
      <w:proofErr w:type="spellStart"/>
      <w:r w:rsidRPr="003F3413">
        <w:rPr>
          <w:rFonts w:eastAsiaTheme="minorEastAsia"/>
        </w:rPr>
        <w:t>tepat</w:t>
      </w:r>
      <w:proofErr w:type="spellEnd"/>
      <w:r w:rsidRPr="003F3413">
        <w:rPr>
          <w:rFonts w:eastAsiaTheme="minorEastAsia"/>
        </w:rPr>
        <w:t xml:space="preserve"> </w:t>
      </w:r>
      <w:proofErr w:type="spellStart"/>
      <w:r w:rsidRPr="003F3413">
        <w:rPr>
          <w:rFonts w:eastAsiaTheme="minorEastAsia"/>
        </w:rPr>
        <w:t>jika</w:t>
      </w:r>
      <w:proofErr w:type="spellEnd"/>
      <w:r w:rsidRPr="003F3413">
        <w:rPr>
          <w:rFonts w:eastAsiaTheme="minorEastAsia"/>
        </w:rPr>
        <w:t xml:space="preserve"> </w:t>
      </w:r>
      <w:proofErr w:type="spellStart"/>
      <w:r w:rsidRPr="003F3413">
        <w:rPr>
          <w:rFonts w:eastAsiaTheme="minorEastAsia"/>
        </w:rPr>
        <w:t>terkait</w:t>
      </w:r>
      <w:proofErr w:type="spellEnd"/>
      <w:r w:rsidRPr="003F3413">
        <w:rPr>
          <w:rFonts w:eastAsiaTheme="minorEastAsia"/>
        </w:rPr>
        <w:t xml:space="preserve"> </w:t>
      </w:r>
      <w:proofErr w:type="spellStart"/>
      <w:r w:rsidRPr="003F3413">
        <w:rPr>
          <w:rFonts w:eastAsiaTheme="minorEastAsia"/>
        </w:rPr>
        <w:t>dengan</w:t>
      </w:r>
      <w:proofErr w:type="spellEnd"/>
      <w:r w:rsidRPr="003F3413">
        <w:rPr>
          <w:rFonts w:eastAsiaTheme="minorEastAsia"/>
        </w:rPr>
        <w:t xml:space="preserve"> </w:t>
      </w:r>
      <w:proofErr w:type="spellStart"/>
      <w:r w:rsidRPr="003F3413">
        <w:rPr>
          <w:rFonts w:eastAsiaTheme="minorEastAsia"/>
        </w:rPr>
        <w:t>sistem</w:t>
      </w:r>
      <w:proofErr w:type="spellEnd"/>
      <w:r w:rsidRPr="003F3413">
        <w:rPr>
          <w:rFonts w:eastAsiaTheme="minorEastAsia"/>
        </w:rPr>
        <w:t xml:space="preserve"> </w:t>
      </w:r>
      <w:proofErr w:type="spellStart"/>
      <w:r w:rsidRPr="003F3413">
        <w:rPr>
          <w:rFonts w:eastAsiaTheme="minorEastAsia"/>
        </w:rPr>
        <w:t>riil</w:t>
      </w:r>
      <w:proofErr w:type="spellEnd"/>
      <w:r w:rsidRPr="003F3413">
        <w:rPr>
          <w:rFonts w:eastAsiaTheme="minorEastAsia"/>
        </w:rPr>
        <w:t xml:space="preserve">. </w:t>
      </w:r>
      <w:proofErr w:type="spellStart"/>
      <w:r w:rsidRPr="003F3413">
        <w:rPr>
          <w:rFonts w:eastAsiaTheme="minorEastAsia"/>
        </w:rPr>
        <w:t>Selanjutnya</w:t>
      </w:r>
      <w:proofErr w:type="spellEnd"/>
      <w:r w:rsidRPr="003F3413">
        <w:rPr>
          <w:rFonts w:eastAsiaTheme="minorEastAsia"/>
        </w:rPr>
        <w:t xml:space="preserve">, </w:t>
      </w:r>
      <w:proofErr w:type="spellStart"/>
      <w:r w:rsidRPr="003F3413">
        <w:rPr>
          <w:rFonts w:eastAsiaTheme="minorEastAsia"/>
        </w:rPr>
        <w:t>dilakukan</w:t>
      </w:r>
      <w:proofErr w:type="spellEnd"/>
      <w:r w:rsidRPr="003F3413">
        <w:rPr>
          <w:rFonts w:eastAsiaTheme="minorEastAsia"/>
        </w:rPr>
        <w:t xml:space="preserve"> </w:t>
      </w:r>
      <w:proofErr w:type="spellStart"/>
      <w:r w:rsidRPr="003F3413">
        <w:rPr>
          <w:rFonts w:eastAsiaTheme="minorEastAsia"/>
        </w:rPr>
        <w:t>pengambilan</w:t>
      </w:r>
      <w:proofErr w:type="spellEnd"/>
      <w:r w:rsidRPr="003F3413">
        <w:rPr>
          <w:rFonts w:eastAsiaTheme="minorEastAsia"/>
        </w:rPr>
        <w:t xml:space="preserve"> data </w:t>
      </w:r>
      <w:proofErr w:type="spellStart"/>
      <w:r w:rsidRPr="003F3413">
        <w:rPr>
          <w:rFonts w:eastAsiaTheme="minorEastAsia"/>
        </w:rPr>
        <w:t>dengan</w:t>
      </w:r>
      <w:proofErr w:type="spellEnd"/>
      <w:r w:rsidRPr="003F3413">
        <w:rPr>
          <w:rFonts w:eastAsiaTheme="minorEastAsia"/>
        </w:rPr>
        <w:t xml:space="preserve"> set up </w:t>
      </w:r>
      <w:proofErr w:type="spellStart"/>
      <w:r w:rsidRPr="003F3413">
        <w:rPr>
          <w:rFonts w:eastAsiaTheme="minorEastAsia"/>
        </w:rPr>
        <w:t>sistem</w:t>
      </w:r>
      <w:proofErr w:type="spellEnd"/>
      <w:r w:rsidRPr="003F3413">
        <w:rPr>
          <w:rFonts w:eastAsiaTheme="minorEastAsia"/>
        </w:rPr>
        <w:t xml:space="preserve"> servo modular motor MS150 DC.</w:t>
      </w:r>
    </w:p>
    <w:p w14:paraId="38243632" w14:textId="63082F90" w:rsidR="00476BE7" w:rsidRDefault="00476BE7" w:rsidP="008B12FC">
      <w:pPr>
        <w:pStyle w:val="ListParagraph"/>
        <w:numPr>
          <w:ilvl w:val="3"/>
          <w:numId w:val="5"/>
        </w:numPr>
        <w:spacing w:line="276" w:lineRule="auto"/>
        <w:ind w:left="450"/>
        <w:rPr>
          <w:rFonts w:ascii="Times New Roman" w:eastAsiaTheme="minorEastAsia" w:hAnsi="Times New Roman"/>
          <w:b/>
          <w:bCs/>
        </w:rPr>
      </w:pPr>
      <w:r>
        <w:rPr>
          <w:rFonts w:ascii="Times New Roman" w:eastAsiaTheme="minorEastAsia" w:hAnsi="Times New Roman"/>
          <w:b/>
          <w:bCs/>
        </w:rPr>
        <w:t xml:space="preserve">Model </w:t>
      </w:r>
      <w:proofErr w:type="spellStart"/>
      <w:r>
        <w:rPr>
          <w:rFonts w:ascii="Times New Roman" w:eastAsiaTheme="minorEastAsia" w:hAnsi="Times New Roman"/>
          <w:b/>
          <w:bCs/>
        </w:rPr>
        <w:t>Kecepatan</w:t>
      </w:r>
      <w:proofErr w:type="spellEnd"/>
    </w:p>
    <w:p w14:paraId="41118ED0" w14:textId="4F80ADD9" w:rsidR="008B13EB" w:rsidRDefault="008B13EB" w:rsidP="008B13EB">
      <w:pPr>
        <w:spacing w:line="276" w:lineRule="auto"/>
        <w:ind w:firstLine="450"/>
        <w:rPr>
          <w:rFonts w:eastAsiaTheme="minorEastAsia"/>
          <w:szCs w:val="20"/>
        </w:rPr>
      </w:pPr>
      <w:proofErr w:type="spellStart"/>
      <w:r w:rsidRPr="008B12FC">
        <w:rPr>
          <w:rFonts w:eastAsiaTheme="minorEastAsia"/>
          <w:szCs w:val="20"/>
        </w:rPr>
        <w:t>Kecepatan</w:t>
      </w:r>
      <w:proofErr w:type="spellEnd"/>
      <w:r w:rsidRPr="008B12FC">
        <w:rPr>
          <w:rFonts w:eastAsiaTheme="minorEastAsia"/>
          <w:szCs w:val="20"/>
        </w:rPr>
        <w:t xml:space="preserve"> </w:t>
      </w:r>
      <w:proofErr w:type="spellStart"/>
      <w:r w:rsidRPr="008B12FC">
        <w:rPr>
          <w:rFonts w:eastAsiaTheme="minorEastAsia"/>
          <w:szCs w:val="20"/>
        </w:rPr>
        <w:t>dari</w:t>
      </w:r>
      <w:proofErr w:type="spellEnd"/>
      <w:r w:rsidRPr="008B12FC">
        <w:rPr>
          <w:rFonts w:eastAsiaTheme="minorEastAsia"/>
          <w:szCs w:val="20"/>
        </w:rPr>
        <w:t xml:space="preserve"> </w:t>
      </w:r>
      <w:proofErr w:type="spellStart"/>
      <w:r w:rsidRPr="008B12FC">
        <w:rPr>
          <w:rFonts w:eastAsiaTheme="minorEastAsia"/>
          <w:szCs w:val="20"/>
        </w:rPr>
        <w:t>sistem</w:t>
      </w:r>
      <w:proofErr w:type="spellEnd"/>
      <w:r w:rsidRPr="008B12FC">
        <w:rPr>
          <w:rFonts w:eastAsiaTheme="minorEastAsia"/>
          <w:szCs w:val="20"/>
        </w:rPr>
        <w:t xml:space="preserve"> servo </w:t>
      </w:r>
      <w:proofErr w:type="spellStart"/>
      <w:r w:rsidRPr="008B12FC">
        <w:rPr>
          <w:rFonts w:eastAsiaTheme="minorEastAsia"/>
          <w:szCs w:val="20"/>
        </w:rPr>
        <w:t>dipengaruhi</w:t>
      </w:r>
      <w:proofErr w:type="spellEnd"/>
      <w:r w:rsidRPr="008B12FC">
        <w:rPr>
          <w:rFonts w:eastAsiaTheme="minorEastAsia"/>
          <w:szCs w:val="20"/>
        </w:rPr>
        <w:t xml:space="preserve"> oleh dua input </w:t>
      </w:r>
      <w:proofErr w:type="spellStart"/>
      <w:r w:rsidRPr="008B12FC">
        <w:rPr>
          <w:rFonts w:eastAsiaTheme="minorEastAsia"/>
          <w:szCs w:val="20"/>
        </w:rPr>
        <w:t>yaitu</w:t>
      </w:r>
      <w:proofErr w:type="spellEnd"/>
      <w:r w:rsidRPr="008B12FC">
        <w:rPr>
          <w:rFonts w:eastAsiaTheme="minorEastAsia"/>
          <w:szCs w:val="20"/>
        </w:rPr>
        <w:t xml:space="preserve"> </w:t>
      </w:r>
      <w:proofErr w:type="spellStart"/>
      <w:r w:rsidRPr="008B12FC">
        <w:rPr>
          <w:rFonts w:eastAsiaTheme="minorEastAsia"/>
          <w:szCs w:val="20"/>
        </w:rPr>
        <w:t>tegangan</w:t>
      </w:r>
      <w:proofErr w:type="spellEnd"/>
      <w:r w:rsidRPr="008B12FC">
        <w:rPr>
          <w:rFonts w:eastAsiaTheme="minorEastAsia"/>
          <w:szCs w:val="20"/>
        </w:rPr>
        <w:t xml:space="preserve"> input </w:t>
      </w:r>
      <w:proofErr w:type="spellStart"/>
      <w:r w:rsidRPr="008B12FC">
        <w:rPr>
          <w:rFonts w:eastAsiaTheme="minorEastAsia"/>
          <w:szCs w:val="20"/>
        </w:rPr>
        <w:t>dari</w:t>
      </w:r>
      <w:proofErr w:type="spellEnd"/>
      <w:r w:rsidRPr="008B12FC">
        <w:rPr>
          <w:rFonts w:eastAsiaTheme="minorEastAsia"/>
          <w:szCs w:val="20"/>
        </w:rPr>
        <w:t xml:space="preserve"> </w:t>
      </w:r>
      <w:r w:rsidRPr="008B12FC">
        <w:rPr>
          <w:rFonts w:eastAsiaTheme="minorEastAsia"/>
          <w:i/>
          <w:szCs w:val="20"/>
        </w:rPr>
        <w:t>servo amplifier</w:t>
      </w:r>
      <w:r w:rsidRPr="008B12FC">
        <w:rPr>
          <w:rFonts w:eastAsiaTheme="minorEastAsia"/>
          <w:szCs w:val="20"/>
        </w:rPr>
        <w:t xml:space="preserve"> dan torsi </w:t>
      </w:r>
      <w:proofErr w:type="spellStart"/>
      <w:r w:rsidRPr="008B12FC">
        <w:rPr>
          <w:rFonts w:eastAsiaTheme="minorEastAsia"/>
          <w:szCs w:val="20"/>
        </w:rPr>
        <w:t>beban</w:t>
      </w:r>
      <w:proofErr w:type="spellEnd"/>
      <w:r w:rsidRPr="008B12FC">
        <w:rPr>
          <w:rFonts w:eastAsiaTheme="minorEastAsia"/>
          <w:szCs w:val="20"/>
        </w:rPr>
        <w:t xml:space="preserve">. Oleh </w:t>
      </w:r>
      <w:proofErr w:type="spellStart"/>
      <w:r w:rsidRPr="008B12FC">
        <w:rPr>
          <w:rFonts w:eastAsiaTheme="minorEastAsia"/>
          <w:szCs w:val="20"/>
        </w:rPr>
        <w:t>karena</w:t>
      </w:r>
      <w:proofErr w:type="spellEnd"/>
      <w:r w:rsidRPr="008B12FC">
        <w:rPr>
          <w:rFonts w:eastAsiaTheme="minorEastAsia"/>
          <w:szCs w:val="20"/>
        </w:rPr>
        <w:t xml:space="preserve"> </w:t>
      </w:r>
      <w:proofErr w:type="spellStart"/>
      <w:r w:rsidRPr="008B12FC">
        <w:rPr>
          <w:rFonts w:eastAsiaTheme="minorEastAsia"/>
          <w:szCs w:val="20"/>
        </w:rPr>
        <w:t>itu</w:t>
      </w:r>
      <w:proofErr w:type="spellEnd"/>
      <w:r w:rsidRPr="008B12FC">
        <w:rPr>
          <w:rFonts w:eastAsiaTheme="minorEastAsia"/>
          <w:szCs w:val="20"/>
        </w:rPr>
        <w:t xml:space="preserve"> data yang</w:t>
      </w:r>
      <w:r w:rsidR="000573E5">
        <w:rPr>
          <w:rFonts w:eastAsiaTheme="minorEastAsia"/>
          <w:szCs w:val="20"/>
        </w:rPr>
        <w:t xml:space="preserve"> </w:t>
      </w:r>
      <w:proofErr w:type="spellStart"/>
      <w:r w:rsidRPr="008B12FC">
        <w:rPr>
          <w:rFonts w:eastAsiaTheme="minorEastAsia"/>
          <w:szCs w:val="20"/>
        </w:rPr>
        <w:t>diambil</w:t>
      </w:r>
      <w:proofErr w:type="spellEnd"/>
      <w:r w:rsidRPr="008B12FC">
        <w:rPr>
          <w:rFonts w:eastAsiaTheme="minorEastAsia"/>
          <w:szCs w:val="20"/>
        </w:rPr>
        <w:t xml:space="preserve"> </w:t>
      </w:r>
      <w:proofErr w:type="spellStart"/>
      <w:r w:rsidRPr="008B12FC">
        <w:rPr>
          <w:rFonts w:eastAsiaTheme="minorEastAsia"/>
          <w:szCs w:val="20"/>
        </w:rPr>
        <w:t>adalah</w:t>
      </w:r>
      <w:proofErr w:type="spellEnd"/>
      <w:r w:rsidRPr="008B12FC">
        <w:rPr>
          <w:rFonts w:eastAsiaTheme="minorEastAsia"/>
          <w:szCs w:val="20"/>
        </w:rPr>
        <w:t xml:space="preserve"> data </w:t>
      </w:r>
      <w:proofErr w:type="spellStart"/>
      <w:r w:rsidRPr="008B12FC">
        <w:rPr>
          <w:rFonts w:eastAsiaTheme="minorEastAsia"/>
          <w:szCs w:val="20"/>
        </w:rPr>
        <w:t>perubahan</w:t>
      </w:r>
      <w:proofErr w:type="spellEnd"/>
      <w:r w:rsidRPr="008B12FC">
        <w:rPr>
          <w:rFonts w:eastAsiaTheme="minorEastAsia"/>
          <w:szCs w:val="20"/>
        </w:rPr>
        <w:t xml:space="preserve"> </w:t>
      </w:r>
      <w:proofErr w:type="spellStart"/>
      <w:r w:rsidRPr="008B12FC">
        <w:rPr>
          <w:rFonts w:eastAsiaTheme="minorEastAsia"/>
          <w:szCs w:val="20"/>
        </w:rPr>
        <w:t>tegangan</w:t>
      </w:r>
      <w:proofErr w:type="spellEnd"/>
      <w:r w:rsidRPr="008B12FC">
        <w:rPr>
          <w:rFonts w:eastAsiaTheme="minorEastAsia"/>
          <w:szCs w:val="20"/>
        </w:rPr>
        <w:t xml:space="preserve"> </w:t>
      </w:r>
      <w:proofErr w:type="spellStart"/>
      <w:r w:rsidRPr="008B12FC">
        <w:rPr>
          <w:rFonts w:eastAsiaTheme="minorEastAsia"/>
          <w:szCs w:val="20"/>
        </w:rPr>
        <w:t>kecepatan</w:t>
      </w:r>
      <w:proofErr w:type="spellEnd"/>
      <w:r w:rsidRPr="008B12FC">
        <w:rPr>
          <w:rFonts w:eastAsiaTheme="minorEastAsia"/>
          <w:szCs w:val="20"/>
        </w:rPr>
        <w:t xml:space="preserve"> </w:t>
      </w:r>
      <w:proofErr w:type="spellStart"/>
      <w:r w:rsidRPr="008B12FC">
        <w:rPr>
          <w:rFonts w:eastAsiaTheme="minorEastAsia"/>
          <w:szCs w:val="20"/>
        </w:rPr>
        <w:t>tachogenerator</w:t>
      </w:r>
      <w:proofErr w:type="spellEnd"/>
      <w:r w:rsidRPr="008B12FC">
        <w:rPr>
          <w:rFonts w:eastAsiaTheme="minorEastAsia"/>
          <w:szCs w:val="20"/>
        </w:rPr>
        <w:t xml:space="preserve"> </w:t>
      </w:r>
      <w:proofErr w:type="spellStart"/>
      <w:r w:rsidRPr="008B12FC">
        <w:rPr>
          <w:rFonts w:eastAsiaTheme="minorEastAsia"/>
          <w:szCs w:val="20"/>
        </w:rPr>
        <w:t>akibat</w:t>
      </w:r>
      <w:proofErr w:type="spellEnd"/>
      <w:r w:rsidRPr="008B12FC">
        <w:rPr>
          <w:rFonts w:eastAsiaTheme="minorEastAsia"/>
          <w:szCs w:val="20"/>
        </w:rPr>
        <w:t xml:space="preserve"> </w:t>
      </w:r>
      <w:proofErr w:type="spellStart"/>
      <w:r w:rsidRPr="008B12FC">
        <w:rPr>
          <w:rFonts w:eastAsiaTheme="minorEastAsia"/>
          <w:szCs w:val="20"/>
        </w:rPr>
        <w:t>perubahan</w:t>
      </w:r>
      <w:proofErr w:type="spellEnd"/>
      <w:r w:rsidRPr="008B12FC">
        <w:rPr>
          <w:rFonts w:eastAsiaTheme="minorEastAsia"/>
          <w:szCs w:val="20"/>
        </w:rPr>
        <w:t xml:space="preserve"> </w:t>
      </w:r>
      <w:proofErr w:type="spellStart"/>
      <w:r w:rsidRPr="008B12FC">
        <w:rPr>
          <w:rFonts w:eastAsiaTheme="minorEastAsia"/>
          <w:szCs w:val="20"/>
        </w:rPr>
        <w:t>tegangan</w:t>
      </w:r>
      <w:proofErr w:type="spellEnd"/>
      <w:r w:rsidRPr="008B12FC">
        <w:rPr>
          <w:rFonts w:eastAsiaTheme="minorEastAsia"/>
          <w:szCs w:val="20"/>
        </w:rPr>
        <w:t xml:space="preserve"> input </w:t>
      </w:r>
      <w:proofErr w:type="spellStart"/>
      <w:r w:rsidRPr="008B12FC">
        <w:rPr>
          <w:rFonts w:eastAsiaTheme="minorEastAsia"/>
          <w:i/>
          <w:szCs w:val="20"/>
        </w:rPr>
        <w:t>servoamplifier</w:t>
      </w:r>
      <w:proofErr w:type="spellEnd"/>
      <w:r w:rsidRPr="008B12FC">
        <w:rPr>
          <w:rFonts w:eastAsiaTheme="minorEastAsia"/>
          <w:szCs w:val="20"/>
        </w:rPr>
        <w:t xml:space="preserve"> dan </w:t>
      </w:r>
      <w:proofErr w:type="spellStart"/>
      <w:r w:rsidRPr="008B12FC">
        <w:rPr>
          <w:rFonts w:eastAsiaTheme="minorEastAsia"/>
          <w:szCs w:val="20"/>
        </w:rPr>
        <w:t>perubahan</w:t>
      </w:r>
      <w:proofErr w:type="spellEnd"/>
      <w:r w:rsidRPr="008B12FC">
        <w:rPr>
          <w:rFonts w:eastAsiaTheme="minorEastAsia"/>
          <w:szCs w:val="20"/>
        </w:rPr>
        <w:t xml:space="preserve"> </w:t>
      </w:r>
      <w:r w:rsidRPr="008B12FC">
        <w:rPr>
          <w:rFonts w:eastAsiaTheme="minorEastAsia"/>
          <w:szCs w:val="20"/>
        </w:rPr>
        <w:lastRenderedPageBreak/>
        <w:t xml:space="preserve">torsi </w:t>
      </w:r>
      <w:proofErr w:type="spellStart"/>
      <w:r w:rsidRPr="008B12FC">
        <w:rPr>
          <w:rFonts w:eastAsiaTheme="minorEastAsia"/>
          <w:szCs w:val="20"/>
        </w:rPr>
        <w:t>beban</w:t>
      </w:r>
      <w:proofErr w:type="spellEnd"/>
      <w:r w:rsidRPr="008B12FC">
        <w:rPr>
          <w:rFonts w:eastAsiaTheme="minorEastAsia"/>
          <w:szCs w:val="20"/>
        </w:rPr>
        <w:t xml:space="preserve">. Model yang </w:t>
      </w:r>
      <w:proofErr w:type="spellStart"/>
      <w:r w:rsidRPr="008B12FC">
        <w:rPr>
          <w:rFonts w:eastAsiaTheme="minorEastAsia"/>
          <w:szCs w:val="20"/>
        </w:rPr>
        <w:t>digunakan</w:t>
      </w:r>
      <w:proofErr w:type="spellEnd"/>
      <w:r w:rsidRPr="008B12FC">
        <w:rPr>
          <w:rFonts w:eastAsiaTheme="minorEastAsia"/>
          <w:szCs w:val="20"/>
        </w:rPr>
        <w:t xml:space="preserve"> </w:t>
      </w:r>
      <w:proofErr w:type="spellStart"/>
      <w:r w:rsidRPr="008B12FC">
        <w:rPr>
          <w:rFonts w:eastAsiaTheme="minorEastAsia"/>
          <w:szCs w:val="20"/>
        </w:rPr>
        <w:t>untuk</w:t>
      </w:r>
      <w:proofErr w:type="spellEnd"/>
      <w:r w:rsidRPr="008B12FC">
        <w:rPr>
          <w:rFonts w:eastAsiaTheme="minorEastAsia"/>
          <w:szCs w:val="20"/>
        </w:rPr>
        <w:t xml:space="preserve"> </w:t>
      </w:r>
      <w:proofErr w:type="spellStart"/>
      <w:r w:rsidRPr="008B12FC">
        <w:rPr>
          <w:rFonts w:eastAsiaTheme="minorEastAsia"/>
          <w:szCs w:val="20"/>
        </w:rPr>
        <w:t>mendekati</w:t>
      </w:r>
      <w:proofErr w:type="spellEnd"/>
      <w:r w:rsidRPr="008B12FC">
        <w:rPr>
          <w:rFonts w:eastAsiaTheme="minorEastAsia"/>
          <w:szCs w:val="20"/>
        </w:rPr>
        <w:t xml:space="preserve"> </w:t>
      </w:r>
      <w:proofErr w:type="spellStart"/>
      <w:r w:rsidRPr="008B12FC">
        <w:rPr>
          <w:rFonts w:eastAsiaTheme="minorEastAsia"/>
          <w:szCs w:val="20"/>
        </w:rPr>
        <w:t>dinamika</w:t>
      </w:r>
      <w:proofErr w:type="spellEnd"/>
      <w:r w:rsidRPr="008B12FC">
        <w:rPr>
          <w:rFonts w:eastAsiaTheme="minorEastAsia"/>
          <w:szCs w:val="20"/>
        </w:rPr>
        <w:t xml:space="preserve"> </w:t>
      </w:r>
      <w:proofErr w:type="spellStart"/>
      <w:r w:rsidRPr="008B12FC">
        <w:rPr>
          <w:rFonts w:eastAsiaTheme="minorEastAsia"/>
          <w:szCs w:val="20"/>
        </w:rPr>
        <w:t>kecepatan</w:t>
      </w:r>
      <w:proofErr w:type="spellEnd"/>
      <w:r w:rsidRPr="008B12FC">
        <w:rPr>
          <w:rFonts w:eastAsiaTheme="minorEastAsia"/>
          <w:szCs w:val="20"/>
        </w:rPr>
        <w:t xml:space="preserve"> </w:t>
      </w:r>
      <w:proofErr w:type="spellStart"/>
      <w:r w:rsidRPr="008B12FC">
        <w:rPr>
          <w:rFonts w:eastAsiaTheme="minorEastAsia"/>
          <w:szCs w:val="20"/>
        </w:rPr>
        <w:t>adalah</w:t>
      </w:r>
      <w:proofErr w:type="spellEnd"/>
      <w:r w:rsidRPr="008B12FC">
        <w:rPr>
          <w:rFonts w:eastAsiaTheme="minorEastAsia"/>
          <w:szCs w:val="20"/>
        </w:rPr>
        <w:t xml:space="preserve"> </w:t>
      </w:r>
      <w:proofErr w:type="spellStart"/>
      <w:r w:rsidRPr="008B12FC">
        <w:rPr>
          <w:rFonts w:eastAsiaTheme="minorEastAsia"/>
          <w:szCs w:val="20"/>
        </w:rPr>
        <w:t>fungsi</w:t>
      </w:r>
      <w:proofErr w:type="spellEnd"/>
      <w:r w:rsidRPr="008B12FC">
        <w:rPr>
          <w:rFonts w:eastAsiaTheme="minorEastAsia"/>
          <w:szCs w:val="20"/>
        </w:rPr>
        <w:t xml:space="preserve"> transfer </w:t>
      </w:r>
      <w:proofErr w:type="spellStart"/>
      <w:r w:rsidRPr="008B12FC">
        <w:rPr>
          <w:rFonts w:eastAsiaTheme="minorEastAsia"/>
          <w:szCs w:val="20"/>
        </w:rPr>
        <w:t>orde</w:t>
      </w:r>
      <w:proofErr w:type="spellEnd"/>
      <w:r w:rsidRPr="008B12FC">
        <w:rPr>
          <w:rFonts w:eastAsiaTheme="minorEastAsia"/>
          <w:szCs w:val="20"/>
        </w:rPr>
        <w:t xml:space="preserve"> </w:t>
      </w:r>
      <w:proofErr w:type="spellStart"/>
      <w:r w:rsidRPr="008B12FC">
        <w:rPr>
          <w:rFonts w:eastAsiaTheme="minorEastAsia"/>
          <w:szCs w:val="20"/>
        </w:rPr>
        <w:t>satu</w:t>
      </w:r>
      <w:proofErr w:type="spellEnd"/>
      <w:r w:rsidRPr="008B12FC">
        <w:rPr>
          <w:rFonts w:eastAsiaTheme="minorEastAsia"/>
          <w:szCs w:val="20"/>
        </w:rPr>
        <w:t xml:space="preserve"> </w:t>
      </w:r>
      <w:proofErr w:type="spellStart"/>
      <w:r w:rsidRPr="008B12FC">
        <w:rPr>
          <w:rFonts w:eastAsiaTheme="minorEastAsia"/>
          <w:szCs w:val="20"/>
        </w:rPr>
        <w:t>dengan</w:t>
      </w:r>
      <w:proofErr w:type="spellEnd"/>
      <w:r w:rsidRPr="008B12FC">
        <w:rPr>
          <w:rFonts w:eastAsiaTheme="minorEastAsia"/>
          <w:szCs w:val="20"/>
        </w:rPr>
        <w:t xml:space="preserve"> parameter gain dan </w:t>
      </w:r>
      <w:r w:rsidRPr="008B12FC">
        <w:rPr>
          <w:rFonts w:eastAsiaTheme="minorEastAsia"/>
          <w:i/>
          <w:szCs w:val="20"/>
        </w:rPr>
        <w:t>time constant</w:t>
      </w:r>
      <w:r w:rsidRPr="008B12FC">
        <w:rPr>
          <w:rFonts w:eastAsiaTheme="minorEastAsia"/>
          <w:szCs w:val="20"/>
        </w:rPr>
        <w:t xml:space="preserve">. </w:t>
      </w:r>
      <w:proofErr w:type="spellStart"/>
      <w:r w:rsidRPr="008B12FC">
        <w:rPr>
          <w:rFonts w:eastAsiaTheme="minorEastAsia"/>
          <w:szCs w:val="20"/>
        </w:rPr>
        <w:t>Seperti</w:t>
      </w:r>
      <w:proofErr w:type="spellEnd"/>
      <w:r w:rsidRPr="008B12FC">
        <w:rPr>
          <w:rFonts w:eastAsiaTheme="minorEastAsia"/>
          <w:szCs w:val="20"/>
        </w:rPr>
        <w:t xml:space="preserve"> yang </w:t>
      </w:r>
      <w:proofErr w:type="spellStart"/>
      <w:r w:rsidRPr="008B12FC">
        <w:rPr>
          <w:rFonts w:eastAsiaTheme="minorEastAsia"/>
          <w:szCs w:val="20"/>
        </w:rPr>
        <w:t>ditunjukkan</w:t>
      </w:r>
      <w:proofErr w:type="spellEnd"/>
      <w:r w:rsidRPr="008B12FC">
        <w:rPr>
          <w:rFonts w:eastAsiaTheme="minorEastAsia"/>
          <w:szCs w:val="20"/>
        </w:rPr>
        <w:t xml:space="preserve"> pada </w:t>
      </w:r>
      <w:proofErr w:type="spellStart"/>
      <w:r w:rsidRPr="008B12FC">
        <w:rPr>
          <w:rFonts w:eastAsiaTheme="minorEastAsia"/>
          <w:szCs w:val="20"/>
        </w:rPr>
        <w:t>persamaan</w:t>
      </w:r>
      <w:proofErr w:type="spellEnd"/>
      <w:r w:rsidRPr="008B12FC">
        <w:rPr>
          <w:rFonts w:eastAsiaTheme="minorEastAsia"/>
          <w:szCs w:val="20"/>
        </w:rPr>
        <w:t xml:space="preserve"> (1) </w:t>
      </w:r>
      <w:proofErr w:type="spellStart"/>
      <w:r w:rsidRPr="008B12FC">
        <w:rPr>
          <w:rFonts w:eastAsiaTheme="minorEastAsia"/>
          <w:szCs w:val="20"/>
        </w:rPr>
        <w:t>untuk</w:t>
      </w:r>
      <w:proofErr w:type="spellEnd"/>
      <w:r w:rsidRPr="008B12FC">
        <w:rPr>
          <w:rFonts w:eastAsiaTheme="minorEastAsia"/>
          <w:szCs w:val="20"/>
        </w:rPr>
        <w:t xml:space="preserve"> </w:t>
      </w:r>
      <w:proofErr w:type="spellStart"/>
      <w:r w:rsidRPr="008B12FC">
        <w:rPr>
          <w:rFonts w:eastAsiaTheme="minorEastAsia"/>
          <w:szCs w:val="20"/>
        </w:rPr>
        <w:t>fungsi</w:t>
      </w:r>
      <w:proofErr w:type="spellEnd"/>
      <w:r w:rsidRPr="008B12FC">
        <w:rPr>
          <w:rFonts w:eastAsiaTheme="minorEastAsia"/>
          <w:szCs w:val="20"/>
        </w:rPr>
        <w:t xml:space="preserve"> transfer </w:t>
      </w:r>
      <w:proofErr w:type="spellStart"/>
      <w:r w:rsidRPr="008B12FC">
        <w:rPr>
          <w:rFonts w:eastAsiaTheme="minorEastAsia"/>
          <w:szCs w:val="20"/>
        </w:rPr>
        <w:t>kecepatan</w:t>
      </w:r>
      <w:proofErr w:type="spellEnd"/>
      <w:r w:rsidRPr="008B12FC">
        <w:rPr>
          <w:rFonts w:eastAsiaTheme="minorEastAsia"/>
          <w:szCs w:val="20"/>
        </w:rPr>
        <w:t xml:space="preserve"> </w:t>
      </w:r>
      <w:proofErr w:type="spellStart"/>
      <w:r w:rsidRPr="008B12FC">
        <w:rPr>
          <w:rFonts w:eastAsiaTheme="minorEastAsia"/>
          <w:szCs w:val="20"/>
        </w:rPr>
        <w:t>akibat</w:t>
      </w:r>
      <w:proofErr w:type="spellEnd"/>
      <w:r w:rsidRPr="008B12FC">
        <w:rPr>
          <w:rFonts w:eastAsiaTheme="minorEastAsia"/>
          <w:szCs w:val="20"/>
        </w:rPr>
        <w:t xml:space="preserve"> </w:t>
      </w:r>
      <w:proofErr w:type="spellStart"/>
      <w:r w:rsidRPr="008B12FC">
        <w:rPr>
          <w:rFonts w:eastAsiaTheme="minorEastAsia"/>
          <w:szCs w:val="20"/>
        </w:rPr>
        <w:t>perubahan</w:t>
      </w:r>
      <w:proofErr w:type="spellEnd"/>
      <w:r w:rsidRPr="008B12FC">
        <w:rPr>
          <w:rFonts w:eastAsiaTheme="minorEastAsia"/>
          <w:szCs w:val="20"/>
        </w:rPr>
        <w:t xml:space="preserve"> delta input dan </w:t>
      </w:r>
      <w:proofErr w:type="spellStart"/>
      <w:r w:rsidRPr="008B12FC">
        <w:rPr>
          <w:rFonts w:eastAsiaTheme="minorEastAsia"/>
          <w:szCs w:val="20"/>
        </w:rPr>
        <w:t>persamaan</w:t>
      </w:r>
      <w:proofErr w:type="spellEnd"/>
      <w:r w:rsidRPr="008B12FC">
        <w:rPr>
          <w:rFonts w:eastAsiaTheme="minorEastAsia"/>
          <w:szCs w:val="20"/>
        </w:rPr>
        <w:t xml:space="preserve"> (2) </w:t>
      </w:r>
      <w:proofErr w:type="spellStart"/>
      <w:r w:rsidRPr="008B12FC">
        <w:rPr>
          <w:rFonts w:eastAsiaTheme="minorEastAsia"/>
          <w:szCs w:val="20"/>
        </w:rPr>
        <w:t>akibat</w:t>
      </w:r>
      <w:proofErr w:type="spellEnd"/>
      <w:r w:rsidRPr="008B12FC">
        <w:rPr>
          <w:rFonts w:eastAsiaTheme="minorEastAsia"/>
          <w:szCs w:val="20"/>
        </w:rPr>
        <w:t xml:space="preserve"> </w:t>
      </w:r>
      <w:proofErr w:type="spellStart"/>
      <w:r w:rsidRPr="008B12FC">
        <w:rPr>
          <w:rFonts w:eastAsiaTheme="minorEastAsia"/>
          <w:szCs w:val="20"/>
        </w:rPr>
        <w:t>perubahan</w:t>
      </w:r>
      <w:proofErr w:type="spellEnd"/>
      <w:r w:rsidRPr="008B12FC">
        <w:rPr>
          <w:rFonts w:eastAsiaTheme="minorEastAsia"/>
          <w:szCs w:val="20"/>
        </w:rPr>
        <w:t xml:space="preserve"> torsi </w:t>
      </w:r>
      <w:proofErr w:type="spellStart"/>
      <w:r w:rsidRPr="008B12FC">
        <w:rPr>
          <w:rFonts w:eastAsiaTheme="minorEastAsia"/>
          <w:szCs w:val="20"/>
        </w:rPr>
        <w:t>beban</w:t>
      </w:r>
      <w:proofErr w:type="spellEnd"/>
      <w:r w:rsidRPr="008B12FC">
        <w:rPr>
          <w:rFonts w:eastAsiaTheme="minorEastAsia"/>
          <w:szCs w:val="20"/>
        </w:rPr>
        <w:t>.</w:t>
      </w:r>
    </w:p>
    <w:p w14:paraId="59A089DE" w14:textId="77777777" w:rsidR="008B13EB" w:rsidRDefault="008B13EB" w:rsidP="008B13EB">
      <w:pPr>
        <w:spacing w:line="276" w:lineRule="auto"/>
        <w:rPr>
          <w:rFonts w:eastAsiaTheme="minorEastAsia"/>
          <w:szCs w:val="20"/>
        </w:rPr>
      </w:pPr>
      <w:r>
        <w:rPr>
          <w:rFonts w:eastAsiaTheme="minorEastAsia"/>
          <w:noProof/>
          <w:sz w:val="24"/>
          <w:lang w:eastAsia="id-ID"/>
        </w:rPr>
        <w:drawing>
          <wp:inline distT="0" distB="0" distL="0" distR="0" wp14:anchorId="01D67FBB" wp14:editId="1CEED645">
            <wp:extent cx="3034665" cy="135082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el kecepatan bar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34665" cy="1350822"/>
                    </a:xfrm>
                    <a:prstGeom prst="rect">
                      <a:avLst/>
                    </a:prstGeom>
                  </pic:spPr>
                </pic:pic>
              </a:graphicData>
            </a:graphic>
          </wp:inline>
        </w:drawing>
      </w:r>
    </w:p>
    <w:p w14:paraId="7ED5EE59" w14:textId="77777777" w:rsidR="008B13EB" w:rsidRPr="00A04777" w:rsidRDefault="008B13EB" w:rsidP="008B13EB">
      <w:pPr>
        <w:numPr>
          <w:ilvl w:val="0"/>
          <w:numId w:val="5"/>
        </w:numPr>
        <w:tabs>
          <w:tab w:val="left" w:pos="709"/>
        </w:tabs>
        <w:spacing w:before="120" w:after="120"/>
        <w:ind w:left="0" w:firstLine="0"/>
        <w:jc w:val="center"/>
        <w:rPr>
          <w:sz w:val="16"/>
          <w:szCs w:val="16"/>
        </w:rPr>
      </w:pPr>
      <w:proofErr w:type="spellStart"/>
      <w:r w:rsidRPr="00A04777">
        <w:rPr>
          <w:rFonts w:eastAsiaTheme="minorEastAsia"/>
          <w:sz w:val="16"/>
          <w:szCs w:val="16"/>
        </w:rPr>
        <w:t>Respon</w:t>
      </w:r>
      <w:proofErr w:type="spellEnd"/>
      <w:r w:rsidRPr="00A04777">
        <w:rPr>
          <w:rFonts w:eastAsiaTheme="minorEastAsia"/>
          <w:sz w:val="16"/>
          <w:szCs w:val="16"/>
        </w:rPr>
        <w:t xml:space="preserve"> </w:t>
      </w:r>
      <w:proofErr w:type="spellStart"/>
      <w:r w:rsidRPr="00A04777">
        <w:rPr>
          <w:rFonts w:eastAsiaTheme="minorEastAsia"/>
          <w:sz w:val="16"/>
          <w:szCs w:val="16"/>
        </w:rPr>
        <w:t>pengukuran</w:t>
      </w:r>
      <w:proofErr w:type="spellEnd"/>
      <w:r w:rsidRPr="00A04777">
        <w:rPr>
          <w:rFonts w:eastAsiaTheme="minorEastAsia"/>
          <w:sz w:val="16"/>
          <w:szCs w:val="16"/>
        </w:rPr>
        <w:t xml:space="preserve"> </w:t>
      </w:r>
      <w:proofErr w:type="spellStart"/>
      <w:r w:rsidRPr="00A04777">
        <w:rPr>
          <w:rFonts w:eastAsiaTheme="minorEastAsia"/>
          <w:sz w:val="16"/>
          <w:szCs w:val="16"/>
        </w:rPr>
        <w:t>tegangan</w:t>
      </w:r>
      <w:proofErr w:type="spellEnd"/>
      <w:r w:rsidRPr="00A04777">
        <w:rPr>
          <w:rFonts w:eastAsiaTheme="minorEastAsia"/>
          <w:sz w:val="16"/>
          <w:szCs w:val="16"/>
        </w:rPr>
        <w:t xml:space="preserve"> </w:t>
      </w:r>
      <w:proofErr w:type="spellStart"/>
      <w:r w:rsidRPr="00A04777">
        <w:rPr>
          <w:rFonts w:eastAsiaTheme="minorEastAsia"/>
          <w:sz w:val="16"/>
          <w:szCs w:val="16"/>
        </w:rPr>
        <w:t>tachogenerator</w:t>
      </w:r>
      <w:proofErr w:type="spellEnd"/>
      <w:r w:rsidRPr="00A04777">
        <w:rPr>
          <w:rFonts w:eastAsiaTheme="minorEastAsia"/>
          <w:sz w:val="16"/>
          <w:szCs w:val="16"/>
        </w:rPr>
        <w:t xml:space="preserve"> </w:t>
      </w:r>
      <w:proofErr w:type="spellStart"/>
      <w:r w:rsidRPr="00A04777">
        <w:rPr>
          <w:rFonts w:eastAsiaTheme="minorEastAsia"/>
          <w:sz w:val="16"/>
          <w:szCs w:val="16"/>
        </w:rPr>
        <w:t>saat</w:t>
      </w:r>
      <w:proofErr w:type="spellEnd"/>
      <w:r w:rsidRPr="00A04777">
        <w:rPr>
          <w:rFonts w:eastAsiaTheme="minorEastAsia"/>
          <w:sz w:val="16"/>
          <w:szCs w:val="16"/>
        </w:rPr>
        <w:t xml:space="preserve"> V</w:t>
      </w:r>
      <w:r w:rsidRPr="00A04777">
        <w:rPr>
          <w:rFonts w:eastAsiaTheme="minorEastAsia"/>
          <w:sz w:val="16"/>
          <w:szCs w:val="16"/>
          <w:vertAlign w:val="subscript"/>
        </w:rPr>
        <w:t>in</w:t>
      </w:r>
      <w:r w:rsidRPr="00A04777">
        <w:rPr>
          <w:rFonts w:eastAsiaTheme="minorEastAsia"/>
          <w:sz w:val="16"/>
          <w:szCs w:val="16"/>
        </w:rPr>
        <w:t xml:space="preserve"> = 1 volt.</w:t>
      </w:r>
    </w:p>
    <w:p w14:paraId="7025D154" w14:textId="77777777" w:rsidR="008B13EB" w:rsidRPr="00A04777" w:rsidRDefault="008B13EB" w:rsidP="008B13EB">
      <w:pPr>
        <w:spacing w:line="276" w:lineRule="auto"/>
        <w:ind w:firstLine="567"/>
        <w:rPr>
          <w:rFonts w:eastAsiaTheme="minorEastAsia"/>
          <w:szCs w:val="20"/>
        </w:rPr>
      </w:pPr>
      <w:proofErr w:type="spellStart"/>
      <w:r w:rsidRPr="00A04777">
        <w:rPr>
          <w:rFonts w:eastAsiaTheme="minorEastAsia"/>
          <w:szCs w:val="20"/>
        </w:rPr>
        <w:t>Berdasarkan</w:t>
      </w:r>
      <w:proofErr w:type="spellEnd"/>
      <w:r w:rsidRPr="00A04777">
        <w:rPr>
          <w:rFonts w:eastAsiaTheme="minorEastAsia"/>
          <w:szCs w:val="20"/>
        </w:rPr>
        <w:t xml:space="preserve"> Gambar 5 </w:t>
      </w:r>
      <w:proofErr w:type="spellStart"/>
      <w:r w:rsidRPr="00A04777">
        <w:rPr>
          <w:rFonts w:eastAsiaTheme="minorEastAsia"/>
          <w:szCs w:val="20"/>
        </w:rPr>
        <w:t>didapatkan</w:t>
      </w:r>
      <w:proofErr w:type="spellEnd"/>
      <w:r w:rsidRPr="00A04777">
        <w:rPr>
          <w:rFonts w:eastAsiaTheme="minorEastAsia"/>
          <w:szCs w:val="20"/>
        </w:rPr>
        <w:t xml:space="preserve"> </w:t>
      </w:r>
      <w:proofErr w:type="spellStart"/>
      <w:r w:rsidRPr="00A04777">
        <w:rPr>
          <w:rFonts w:eastAsiaTheme="minorEastAsia"/>
          <w:szCs w:val="20"/>
        </w:rPr>
        <w:t>informasi</w:t>
      </w:r>
      <w:proofErr w:type="spellEnd"/>
      <w:r w:rsidRPr="00A04777">
        <w:rPr>
          <w:rFonts w:eastAsiaTheme="minorEastAsia"/>
          <w:szCs w:val="20"/>
        </w:rPr>
        <w:t xml:space="preserve"> </w:t>
      </w:r>
      <w:proofErr w:type="spellStart"/>
      <w:r w:rsidRPr="00A04777">
        <w:rPr>
          <w:rFonts w:eastAsiaTheme="minorEastAsia"/>
          <w:szCs w:val="20"/>
        </w:rPr>
        <w:t>nilai</w:t>
      </w:r>
      <w:proofErr w:type="spellEnd"/>
      <w:r w:rsidRPr="00A04777">
        <w:rPr>
          <w:rFonts w:eastAsiaTheme="minorEastAsia"/>
          <w:szCs w:val="20"/>
        </w:rPr>
        <w:t xml:space="preserve"> gain dan </w:t>
      </w:r>
      <w:proofErr w:type="spellStart"/>
      <w:r w:rsidRPr="00A04777">
        <w:rPr>
          <w:rFonts w:eastAsiaTheme="minorEastAsia"/>
          <w:szCs w:val="20"/>
        </w:rPr>
        <w:t>nilai</w:t>
      </w:r>
      <w:proofErr w:type="spellEnd"/>
      <w:r w:rsidRPr="00A04777">
        <w:rPr>
          <w:rFonts w:eastAsiaTheme="minorEastAsia"/>
          <w:szCs w:val="20"/>
        </w:rPr>
        <w:t xml:space="preserve"> </w:t>
      </w:r>
      <w:r w:rsidRPr="00A04777">
        <w:rPr>
          <w:rFonts w:eastAsiaTheme="minorEastAsia"/>
          <w:i/>
          <w:szCs w:val="20"/>
        </w:rPr>
        <w:t>time constant</w:t>
      </w:r>
      <w:r w:rsidRPr="00A04777">
        <w:rPr>
          <w:rFonts w:eastAsiaTheme="minorEastAsia"/>
          <w:szCs w:val="20"/>
        </w:rPr>
        <w:t xml:space="preserve"> yang </w:t>
      </w:r>
      <w:proofErr w:type="spellStart"/>
      <w:r w:rsidRPr="00A04777">
        <w:rPr>
          <w:rFonts w:eastAsiaTheme="minorEastAsia"/>
          <w:szCs w:val="20"/>
        </w:rPr>
        <w:t>digunakan</w:t>
      </w:r>
      <w:proofErr w:type="spellEnd"/>
      <w:r w:rsidRPr="00A04777">
        <w:rPr>
          <w:rFonts w:eastAsiaTheme="minorEastAsia"/>
          <w:szCs w:val="20"/>
        </w:rPr>
        <w:t xml:space="preserve"> </w:t>
      </w:r>
      <w:proofErr w:type="spellStart"/>
      <w:r w:rsidRPr="00A04777">
        <w:rPr>
          <w:rFonts w:eastAsiaTheme="minorEastAsia"/>
          <w:szCs w:val="20"/>
        </w:rPr>
        <w:t>untuk</w:t>
      </w:r>
      <w:proofErr w:type="spellEnd"/>
      <w:r w:rsidRPr="00A04777">
        <w:rPr>
          <w:rFonts w:eastAsiaTheme="minorEastAsia"/>
          <w:szCs w:val="20"/>
        </w:rPr>
        <w:t xml:space="preserve"> </w:t>
      </w:r>
      <w:proofErr w:type="spellStart"/>
      <w:r w:rsidRPr="00A04777">
        <w:rPr>
          <w:rFonts w:eastAsiaTheme="minorEastAsia"/>
          <w:szCs w:val="20"/>
        </w:rPr>
        <w:t>memperoleh</w:t>
      </w:r>
      <w:proofErr w:type="spellEnd"/>
      <w:r w:rsidRPr="00A04777">
        <w:rPr>
          <w:rFonts w:eastAsiaTheme="minorEastAsia"/>
          <w:szCs w:val="20"/>
        </w:rPr>
        <w:t xml:space="preserve"> </w:t>
      </w:r>
      <w:proofErr w:type="spellStart"/>
      <w:r w:rsidRPr="00A04777">
        <w:rPr>
          <w:rFonts w:eastAsiaTheme="minorEastAsia"/>
          <w:szCs w:val="20"/>
        </w:rPr>
        <w:t>nilai</w:t>
      </w:r>
      <w:proofErr w:type="spellEnd"/>
      <w:r w:rsidRPr="00A04777">
        <w:rPr>
          <w:rFonts w:eastAsiaTheme="minorEastAsia"/>
          <w:szCs w:val="20"/>
        </w:rPr>
        <w:t xml:space="preserve"> </w:t>
      </w:r>
      <w:proofErr w:type="spellStart"/>
      <w:r w:rsidRPr="00A04777">
        <w:rPr>
          <w:rFonts w:eastAsiaTheme="minorEastAsia"/>
          <w:szCs w:val="20"/>
        </w:rPr>
        <w:t>fungsi</w:t>
      </w:r>
      <w:proofErr w:type="spellEnd"/>
      <w:r w:rsidRPr="00A04777">
        <w:rPr>
          <w:rFonts w:eastAsiaTheme="minorEastAsia"/>
          <w:szCs w:val="20"/>
        </w:rPr>
        <w:t xml:space="preserve"> transfer </w:t>
      </w:r>
      <w:proofErr w:type="spellStart"/>
      <w:r w:rsidRPr="00A04777">
        <w:rPr>
          <w:rFonts w:eastAsiaTheme="minorEastAsia"/>
          <w:szCs w:val="20"/>
        </w:rPr>
        <w:t>kecepatan</w:t>
      </w:r>
      <w:proofErr w:type="spellEnd"/>
      <w:r w:rsidRPr="00A04777">
        <w:rPr>
          <w:rFonts w:eastAsiaTheme="minorEastAsia"/>
          <w:szCs w:val="20"/>
        </w:rPr>
        <w:t xml:space="preserve"> </w:t>
      </w:r>
      <w:proofErr w:type="spellStart"/>
      <w:r w:rsidRPr="00A04777">
        <w:rPr>
          <w:rFonts w:eastAsiaTheme="minorEastAsia"/>
          <w:szCs w:val="20"/>
        </w:rPr>
        <w:t>dari</w:t>
      </w:r>
      <w:proofErr w:type="spellEnd"/>
      <w:r w:rsidRPr="00A04777">
        <w:rPr>
          <w:rFonts w:eastAsiaTheme="minorEastAsia"/>
          <w:szCs w:val="20"/>
        </w:rPr>
        <w:t xml:space="preserve"> </w:t>
      </w:r>
      <w:proofErr w:type="spellStart"/>
      <w:r w:rsidRPr="00A04777">
        <w:rPr>
          <w:rFonts w:eastAsiaTheme="minorEastAsia"/>
          <w:szCs w:val="20"/>
        </w:rPr>
        <w:t>sistem</w:t>
      </w:r>
      <w:proofErr w:type="spellEnd"/>
      <w:r w:rsidRPr="00A04777">
        <w:rPr>
          <w:rFonts w:eastAsiaTheme="minorEastAsia"/>
          <w:szCs w:val="20"/>
        </w:rPr>
        <w:t xml:space="preserve"> servo motor DC </w:t>
      </w:r>
      <w:proofErr w:type="spellStart"/>
      <w:r w:rsidRPr="00A04777">
        <w:rPr>
          <w:rFonts w:eastAsiaTheme="minorEastAsia"/>
          <w:szCs w:val="20"/>
        </w:rPr>
        <w:t>dengan</w:t>
      </w:r>
      <w:proofErr w:type="spellEnd"/>
      <w:r w:rsidRPr="00A04777">
        <w:rPr>
          <w:rFonts w:eastAsiaTheme="minorEastAsia"/>
          <w:szCs w:val="20"/>
        </w:rPr>
        <w:t xml:space="preserve"> </w:t>
      </w:r>
      <w:proofErr w:type="spellStart"/>
      <w:r w:rsidRPr="00A04777">
        <w:rPr>
          <w:rFonts w:eastAsiaTheme="minorEastAsia"/>
          <w:szCs w:val="20"/>
        </w:rPr>
        <w:t>memasukkan</w:t>
      </w:r>
      <w:proofErr w:type="spellEnd"/>
      <w:r w:rsidRPr="00A04777">
        <w:rPr>
          <w:rFonts w:eastAsiaTheme="minorEastAsia"/>
          <w:szCs w:val="20"/>
        </w:rPr>
        <w:t xml:space="preserve"> </w:t>
      </w:r>
      <w:proofErr w:type="spellStart"/>
      <w:r w:rsidRPr="00A04777">
        <w:rPr>
          <w:rFonts w:eastAsiaTheme="minorEastAsia"/>
          <w:szCs w:val="20"/>
        </w:rPr>
        <w:t>nilai</w:t>
      </w:r>
      <w:proofErr w:type="spellEnd"/>
      <w:r w:rsidRPr="00A04777">
        <w:rPr>
          <w:rFonts w:eastAsiaTheme="minorEastAsia"/>
          <w:szCs w:val="20"/>
        </w:rPr>
        <w:t xml:space="preserve"> </w:t>
      </w:r>
      <w:proofErr w:type="spellStart"/>
      <w:r w:rsidRPr="00A04777">
        <w:rPr>
          <w:rFonts w:eastAsiaTheme="minorEastAsia"/>
          <w:szCs w:val="20"/>
        </w:rPr>
        <w:t>tersebut</w:t>
      </w:r>
      <w:proofErr w:type="spellEnd"/>
      <w:r w:rsidRPr="00A04777">
        <w:rPr>
          <w:rFonts w:eastAsiaTheme="minorEastAsia"/>
          <w:szCs w:val="20"/>
        </w:rPr>
        <w:t xml:space="preserve"> pada </w:t>
      </w:r>
      <w:proofErr w:type="spellStart"/>
      <w:r w:rsidRPr="00A04777">
        <w:rPr>
          <w:rFonts w:eastAsiaTheme="minorEastAsia"/>
          <w:szCs w:val="20"/>
        </w:rPr>
        <w:t>persamaan</w:t>
      </w:r>
      <w:proofErr w:type="spellEnd"/>
      <w:r w:rsidRPr="00A04777">
        <w:rPr>
          <w:rFonts w:eastAsiaTheme="minorEastAsia"/>
          <w:szCs w:val="20"/>
        </w:rPr>
        <w:t xml:space="preserve"> (1), </w:t>
      </w:r>
    </w:p>
    <w:p w14:paraId="75DC6D3D" w14:textId="77777777" w:rsidR="008B13EB" w:rsidRPr="00A04777" w:rsidRDefault="008B13EB" w:rsidP="008B13EB">
      <w:pPr>
        <w:spacing w:line="276" w:lineRule="auto"/>
        <w:ind w:firstLine="90"/>
        <w:rPr>
          <w:rFonts w:eastAsiaTheme="minorEastAsia"/>
          <w:szCs w:val="20"/>
        </w:rPr>
      </w:pPr>
      <w:r w:rsidRPr="00A04777">
        <w:rPr>
          <w:rFonts w:eastAsiaTheme="minorEastAsia"/>
          <w:position w:val="-30"/>
          <w:szCs w:val="20"/>
        </w:rPr>
        <w:object w:dxaOrig="1300" w:dyaOrig="700" w14:anchorId="016C37E0">
          <v:shape id="_x0000_i1026" type="#_x0000_t75" style="width:54pt;height:28.5pt" o:ole="">
            <v:imagedata r:id="rId17" o:title=""/>
          </v:shape>
          <o:OLEObject Type="Embed" ProgID="Equation.3" ShapeID="_x0000_i1026" DrawAspect="Content" ObjectID="_1776863316" r:id="rId18"/>
        </w:object>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t xml:space="preserve">   (1)</w:t>
      </w:r>
    </w:p>
    <w:p w14:paraId="2457A264" w14:textId="77777777" w:rsidR="008B13EB" w:rsidRPr="00A04777" w:rsidRDefault="008B13EB" w:rsidP="008B13EB">
      <w:pPr>
        <w:spacing w:line="276" w:lineRule="auto"/>
        <w:rPr>
          <w:rFonts w:eastAsiaTheme="minorEastAsia"/>
          <w:szCs w:val="20"/>
        </w:rPr>
      </w:pPr>
      <w:proofErr w:type="spellStart"/>
      <w:r w:rsidRPr="00A04777">
        <w:rPr>
          <w:rFonts w:eastAsiaTheme="minorEastAsia"/>
          <w:szCs w:val="20"/>
        </w:rPr>
        <w:t>Sedangkan</w:t>
      </w:r>
      <w:proofErr w:type="spellEnd"/>
      <w:r w:rsidRPr="00A04777">
        <w:rPr>
          <w:rFonts w:eastAsiaTheme="minorEastAsia"/>
          <w:szCs w:val="20"/>
        </w:rPr>
        <w:t xml:space="preserve"> </w:t>
      </w:r>
      <w:proofErr w:type="spellStart"/>
      <w:r w:rsidRPr="00A04777">
        <w:rPr>
          <w:rFonts w:eastAsiaTheme="minorEastAsia"/>
          <w:szCs w:val="20"/>
        </w:rPr>
        <w:t>untuk</w:t>
      </w:r>
      <w:proofErr w:type="spellEnd"/>
      <w:r w:rsidRPr="00A04777">
        <w:rPr>
          <w:rFonts w:eastAsiaTheme="minorEastAsia"/>
          <w:szCs w:val="20"/>
        </w:rPr>
        <w:t xml:space="preserve"> </w:t>
      </w:r>
      <w:proofErr w:type="spellStart"/>
      <w:r w:rsidRPr="00A04777">
        <w:rPr>
          <w:rFonts w:eastAsiaTheme="minorEastAsia"/>
          <w:szCs w:val="20"/>
        </w:rPr>
        <w:t>fungsi</w:t>
      </w:r>
      <w:proofErr w:type="spellEnd"/>
      <w:r w:rsidRPr="00A04777">
        <w:rPr>
          <w:rFonts w:eastAsiaTheme="minorEastAsia"/>
          <w:szCs w:val="20"/>
        </w:rPr>
        <w:t xml:space="preserve"> transfer </w:t>
      </w:r>
      <w:proofErr w:type="spellStart"/>
      <w:r w:rsidRPr="00A04777">
        <w:rPr>
          <w:rFonts w:eastAsiaTheme="minorEastAsia"/>
          <w:szCs w:val="20"/>
        </w:rPr>
        <w:t>akibat</w:t>
      </w:r>
      <w:proofErr w:type="spellEnd"/>
      <w:r w:rsidRPr="00A04777">
        <w:rPr>
          <w:rFonts w:eastAsiaTheme="minorEastAsia"/>
          <w:szCs w:val="20"/>
        </w:rPr>
        <w:t xml:space="preserve"> </w:t>
      </w:r>
      <w:proofErr w:type="spellStart"/>
      <w:r w:rsidRPr="00A04777">
        <w:rPr>
          <w:rFonts w:eastAsiaTheme="minorEastAsia"/>
          <w:szCs w:val="20"/>
        </w:rPr>
        <w:t>perubahan</w:t>
      </w:r>
      <w:proofErr w:type="spellEnd"/>
      <w:r w:rsidRPr="00A04777">
        <w:rPr>
          <w:rFonts w:eastAsiaTheme="minorEastAsia"/>
          <w:szCs w:val="20"/>
        </w:rPr>
        <w:t xml:space="preserve"> torsi </w:t>
      </w:r>
      <w:proofErr w:type="spellStart"/>
      <w:r w:rsidRPr="00A04777">
        <w:rPr>
          <w:rFonts w:eastAsiaTheme="minorEastAsia"/>
          <w:szCs w:val="20"/>
        </w:rPr>
        <w:t>beban</w:t>
      </w:r>
      <w:proofErr w:type="spellEnd"/>
      <w:r w:rsidRPr="00A04777">
        <w:rPr>
          <w:rFonts w:eastAsiaTheme="minorEastAsia"/>
          <w:szCs w:val="20"/>
        </w:rPr>
        <w:t xml:space="preserve"> </w:t>
      </w:r>
      <w:proofErr w:type="spellStart"/>
      <w:r w:rsidRPr="00A04777">
        <w:rPr>
          <w:rFonts w:eastAsiaTheme="minorEastAsia"/>
          <w:szCs w:val="20"/>
        </w:rPr>
        <w:t>ditunjukkan</w:t>
      </w:r>
      <w:proofErr w:type="spellEnd"/>
      <w:r w:rsidRPr="00A04777">
        <w:rPr>
          <w:rFonts w:eastAsiaTheme="minorEastAsia"/>
          <w:szCs w:val="20"/>
        </w:rPr>
        <w:t xml:space="preserve"> pada </w:t>
      </w:r>
      <w:proofErr w:type="spellStart"/>
      <w:r w:rsidRPr="00A04777">
        <w:rPr>
          <w:rFonts w:eastAsiaTheme="minorEastAsia"/>
          <w:szCs w:val="20"/>
        </w:rPr>
        <w:t>persamaan</w:t>
      </w:r>
      <w:proofErr w:type="spellEnd"/>
      <w:r w:rsidRPr="00A04777">
        <w:rPr>
          <w:rFonts w:eastAsiaTheme="minorEastAsia"/>
          <w:szCs w:val="20"/>
        </w:rPr>
        <w:t xml:space="preserve"> (2)</w:t>
      </w:r>
    </w:p>
    <w:p w14:paraId="50FD9917" w14:textId="77777777" w:rsidR="008B13EB" w:rsidRPr="00A04777" w:rsidRDefault="008B13EB" w:rsidP="008B13EB">
      <w:pPr>
        <w:spacing w:line="276" w:lineRule="auto"/>
        <w:rPr>
          <w:rFonts w:eastAsiaTheme="minorEastAsia"/>
          <w:szCs w:val="20"/>
        </w:rPr>
      </w:pPr>
      <w:r w:rsidRPr="00A04777">
        <w:rPr>
          <w:rFonts w:eastAsiaTheme="minorEastAsia"/>
          <w:position w:val="-34"/>
          <w:szCs w:val="20"/>
        </w:rPr>
        <w:object w:dxaOrig="1540" w:dyaOrig="780" w14:anchorId="2FA844DF">
          <v:shape id="_x0000_i1027" type="#_x0000_t75" style="width:58.5pt;height:30pt" o:ole="">
            <v:imagedata r:id="rId19" o:title=""/>
          </v:shape>
          <o:OLEObject Type="Embed" ProgID="Equation.3" ShapeID="_x0000_i1027" DrawAspect="Content" ObjectID="_1776863317" r:id="rId20"/>
        </w:object>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r>
      <w:r>
        <w:rPr>
          <w:rFonts w:eastAsiaTheme="minorEastAsia"/>
          <w:szCs w:val="20"/>
        </w:rPr>
        <w:t xml:space="preserve">    </w:t>
      </w:r>
      <w:r w:rsidRPr="00A04777">
        <w:rPr>
          <w:rFonts w:eastAsiaTheme="minorEastAsia"/>
          <w:szCs w:val="20"/>
        </w:rPr>
        <w:t>(2)</w:t>
      </w:r>
    </w:p>
    <w:p w14:paraId="2BE6DB20" w14:textId="77777777" w:rsidR="008B13EB" w:rsidRPr="00A04777" w:rsidRDefault="008B13EB" w:rsidP="008B13EB">
      <w:pPr>
        <w:spacing w:line="276" w:lineRule="auto"/>
        <w:ind w:firstLine="567"/>
        <w:rPr>
          <w:rFonts w:eastAsiaTheme="minorEastAsia"/>
          <w:szCs w:val="20"/>
        </w:rPr>
      </w:pPr>
      <w:proofErr w:type="spellStart"/>
      <w:r w:rsidRPr="00A04777">
        <w:rPr>
          <w:rFonts w:eastAsiaTheme="minorEastAsia"/>
          <w:szCs w:val="20"/>
        </w:rPr>
        <w:t>Untuk</w:t>
      </w:r>
      <w:proofErr w:type="spellEnd"/>
      <w:r w:rsidRPr="00A04777">
        <w:rPr>
          <w:rFonts w:eastAsiaTheme="minorEastAsia"/>
          <w:szCs w:val="20"/>
        </w:rPr>
        <w:t xml:space="preserve"> </w:t>
      </w:r>
      <w:proofErr w:type="spellStart"/>
      <w:r w:rsidRPr="00A04777">
        <w:rPr>
          <w:rFonts w:eastAsiaTheme="minorEastAsia"/>
          <w:szCs w:val="20"/>
        </w:rPr>
        <w:t>mengetahui</w:t>
      </w:r>
      <w:proofErr w:type="spellEnd"/>
      <w:r w:rsidRPr="00A04777">
        <w:rPr>
          <w:rFonts w:eastAsiaTheme="minorEastAsia"/>
          <w:szCs w:val="20"/>
        </w:rPr>
        <w:t xml:space="preserve"> </w:t>
      </w:r>
      <w:proofErr w:type="spellStart"/>
      <w:r w:rsidRPr="00A04777">
        <w:rPr>
          <w:rFonts w:eastAsiaTheme="minorEastAsia"/>
          <w:szCs w:val="20"/>
        </w:rPr>
        <w:t>nilai</w:t>
      </w:r>
      <w:proofErr w:type="spellEnd"/>
      <w:r w:rsidRPr="00A04777">
        <w:rPr>
          <w:rFonts w:eastAsiaTheme="minorEastAsia"/>
          <w:szCs w:val="20"/>
        </w:rPr>
        <w:t xml:space="preserve"> </w:t>
      </w:r>
      <w:proofErr w:type="spellStart"/>
      <w:r w:rsidRPr="00A04777">
        <w:rPr>
          <w:rFonts w:eastAsiaTheme="minorEastAsia"/>
          <w:szCs w:val="20"/>
        </w:rPr>
        <w:t>konstanta</w:t>
      </w:r>
      <w:proofErr w:type="spellEnd"/>
      <w:r w:rsidRPr="00A04777">
        <w:rPr>
          <w:rFonts w:eastAsiaTheme="minorEastAsia"/>
          <w:szCs w:val="20"/>
        </w:rPr>
        <w:t xml:space="preserve"> </w:t>
      </w:r>
      <w:proofErr w:type="spellStart"/>
      <w:r w:rsidRPr="00A04777">
        <w:rPr>
          <w:rFonts w:eastAsiaTheme="minorEastAsia"/>
          <w:szCs w:val="20"/>
        </w:rPr>
        <w:t>kecepatan</w:t>
      </w:r>
      <w:proofErr w:type="spellEnd"/>
      <w:r w:rsidRPr="00A04777">
        <w:rPr>
          <w:rFonts w:eastAsiaTheme="minorEastAsia"/>
          <w:szCs w:val="20"/>
        </w:rPr>
        <w:t xml:space="preserve"> </w:t>
      </w:r>
      <w:proofErr w:type="spellStart"/>
      <w:r w:rsidRPr="00A04777">
        <w:rPr>
          <w:rFonts w:eastAsiaTheme="minorEastAsia"/>
          <w:szCs w:val="20"/>
        </w:rPr>
        <w:t>maka</w:t>
      </w:r>
      <w:proofErr w:type="spellEnd"/>
      <w:r w:rsidRPr="00A04777">
        <w:rPr>
          <w:rFonts w:eastAsiaTheme="minorEastAsia"/>
          <w:szCs w:val="20"/>
        </w:rPr>
        <w:t xml:space="preserve"> </w:t>
      </w:r>
      <w:proofErr w:type="spellStart"/>
      <w:r w:rsidRPr="00A04777">
        <w:rPr>
          <w:rFonts w:eastAsiaTheme="minorEastAsia"/>
          <w:szCs w:val="20"/>
        </w:rPr>
        <w:t>digunakan</w:t>
      </w:r>
      <w:proofErr w:type="spellEnd"/>
      <w:r w:rsidRPr="00A04777">
        <w:rPr>
          <w:rFonts w:eastAsiaTheme="minorEastAsia"/>
          <w:szCs w:val="20"/>
        </w:rPr>
        <w:t xml:space="preserve"> </w:t>
      </w:r>
      <w:proofErr w:type="spellStart"/>
      <w:r w:rsidRPr="00A04777">
        <w:rPr>
          <w:rFonts w:eastAsiaTheme="minorEastAsia"/>
          <w:szCs w:val="20"/>
        </w:rPr>
        <w:t>persamaan</w:t>
      </w:r>
      <w:proofErr w:type="spellEnd"/>
      <w:r w:rsidRPr="00A04777">
        <w:rPr>
          <w:rFonts w:eastAsiaTheme="minorEastAsia"/>
          <w:szCs w:val="20"/>
        </w:rPr>
        <w:t xml:space="preserve"> </w:t>
      </w:r>
      <w:proofErr w:type="spellStart"/>
      <w:r w:rsidRPr="00A04777">
        <w:rPr>
          <w:rFonts w:eastAsiaTheme="minorEastAsia"/>
          <w:szCs w:val="20"/>
        </w:rPr>
        <w:t>sebagai</w:t>
      </w:r>
      <w:proofErr w:type="spellEnd"/>
      <w:r w:rsidRPr="00A04777">
        <w:rPr>
          <w:rFonts w:eastAsiaTheme="minorEastAsia"/>
          <w:szCs w:val="20"/>
        </w:rPr>
        <w:t xml:space="preserve"> </w:t>
      </w:r>
      <w:proofErr w:type="spellStart"/>
      <w:r w:rsidRPr="00A04777">
        <w:rPr>
          <w:rFonts w:eastAsiaTheme="minorEastAsia"/>
          <w:szCs w:val="20"/>
        </w:rPr>
        <w:t>berikut</w:t>
      </w:r>
      <w:proofErr w:type="spellEnd"/>
      <w:r w:rsidRPr="00A04777">
        <w:rPr>
          <w:rFonts w:eastAsiaTheme="minorEastAsia"/>
          <w:szCs w:val="20"/>
        </w:rPr>
        <w:t>,</w:t>
      </w:r>
    </w:p>
    <w:p w14:paraId="5271374F" w14:textId="77777777" w:rsidR="008B13EB" w:rsidRPr="00A04777" w:rsidRDefault="008B13EB" w:rsidP="008B13EB">
      <w:pPr>
        <w:spacing w:line="276" w:lineRule="auto"/>
        <w:ind w:firstLine="90"/>
        <w:rPr>
          <w:rFonts w:eastAsiaTheme="minorEastAsia"/>
          <w:szCs w:val="20"/>
        </w:rPr>
      </w:pPr>
      <w:r w:rsidRPr="00A04777">
        <w:rPr>
          <w:rFonts w:eastAsiaTheme="minorEastAsia"/>
          <w:position w:val="-30"/>
          <w:szCs w:val="20"/>
        </w:rPr>
        <w:object w:dxaOrig="1120" w:dyaOrig="700" w14:anchorId="6566F734">
          <v:shape id="_x0000_i1028" type="#_x0000_t75" style="width:41.25pt;height:25.5pt" o:ole="">
            <v:imagedata r:id="rId21" o:title=""/>
          </v:shape>
          <o:OLEObject Type="Embed" ProgID="Equation.3" ShapeID="_x0000_i1028" DrawAspect="Content" ObjectID="_1776863318" r:id="rId22"/>
        </w:object>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r>
      <w:r>
        <w:rPr>
          <w:rFonts w:eastAsiaTheme="minorEastAsia"/>
          <w:szCs w:val="20"/>
        </w:rPr>
        <w:t xml:space="preserve">    </w:t>
      </w:r>
      <w:r w:rsidRPr="00A04777">
        <w:rPr>
          <w:rFonts w:eastAsiaTheme="minorEastAsia"/>
          <w:szCs w:val="20"/>
        </w:rPr>
        <w:t>(3)</w:t>
      </w:r>
    </w:p>
    <w:p w14:paraId="5C63C5FD" w14:textId="77777777" w:rsidR="008B13EB" w:rsidRPr="00A04777" w:rsidRDefault="008B13EB" w:rsidP="008B13EB">
      <w:pPr>
        <w:spacing w:line="276" w:lineRule="auto"/>
        <w:ind w:firstLine="567"/>
        <w:rPr>
          <w:rFonts w:eastAsiaTheme="minorEastAsia"/>
          <w:szCs w:val="20"/>
        </w:rPr>
      </w:pPr>
      <w:proofErr w:type="spellStart"/>
      <w:r w:rsidRPr="00A04777">
        <w:rPr>
          <w:rFonts w:eastAsiaTheme="minorEastAsia"/>
          <w:szCs w:val="20"/>
        </w:rPr>
        <w:t>Sedangkan</w:t>
      </w:r>
      <w:proofErr w:type="spellEnd"/>
      <w:r w:rsidRPr="00A04777">
        <w:rPr>
          <w:rFonts w:eastAsiaTheme="minorEastAsia"/>
          <w:szCs w:val="20"/>
        </w:rPr>
        <w:t xml:space="preserve"> </w:t>
      </w:r>
      <w:proofErr w:type="spellStart"/>
      <w:r w:rsidRPr="00A04777">
        <w:rPr>
          <w:rFonts w:eastAsiaTheme="minorEastAsia"/>
          <w:szCs w:val="20"/>
        </w:rPr>
        <w:t>untuk</w:t>
      </w:r>
      <w:proofErr w:type="spellEnd"/>
      <w:r w:rsidRPr="00A04777">
        <w:rPr>
          <w:rFonts w:eastAsiaTheme="minorEastAsia"/>
          <w:szCs w:val="20"/>
        </w:rPr>
        <w:t xml:space="preserve"> </w:t>
      </w:r>
      <w:proofErr w:type="spellStart"/>
      <w:r w:rsidRPr="00A04777">
        <w:rPr>
          <w:rFonts w:eastAsiaTheme="minorEastAsia"/>
          <w:szCs w:val="20"/>
        </w:rPr>
        <w:t>nilai</w:t>
      </w:r>
      <w:proofErr w:type="spellEnd"/>
      <w:r w:rsidRPr="00A04777">
        <w:rPr>
          <w:rFonts w:eastAsiaTheme="minorEastAsia"/>
          <w:szCs w:val="20"/>
        </w:rPr>
        <w:t xml:space="preserve"> </w:t>
      </w:r>
      <w:r w:rsidRPr="00A04777">
        <w:rPr>
          <w:rFonts w:eastAsiaTheme="minorEastAsia"/>
          <w:i/>
          <w:szCs w:val="20"/>
        </w:rPr>
        <w:t xml:space="preserve">time constant </w:t>
      </w:r>
      <w:proofErr w:type="spellStart"/>
      <w:r w:rsidRPr="00A04777">
        <w:rPr>
          <w:rFonts w:eastAsiaTheme="minorEastAsia"/>
          <w:szCs w:val="20"/>
        </w:rPr>
        <w:t>kecepatan</w:t>
      </w:r>
      <w:proofErr w:type="spellEnd"/>
      <w:r w:rsidRPr="00A04777">
        <w:rPr>
          <w:rFonts w:eastAsiaTheme="minorEastAsia"/>
          <w:i/>
          <w:szCs w:val="20"/>
        </w:rPr>
        <w:t xml:space="preserve"> </w:t>
      </w:r>
      <w:proofErr w:type="spellStart"/>
      <w:r w:rsidRPr="00A04777">
        <w:rPr>
          <w:rFonts w:eastAsiaTheme="minorEastAsia"/>
          <w:szCs w:val="20"/>
        </w:rPr>
        <w:t>didapatkan</w:t>
      </w:r>
      <w:proofErr w:type="spellEnd"/>
      <w:r w:rsidRPr="00A04777">
        <w:rPr>
          <w:rFonts w:eastAsiaTheme="minorEastAsia"/>
          <w:szCs w:val="20"/>
        </w:rPr>
        <w:t xml:space="preserve"> </w:t>
      </w:r>
      <w:proofErr w:type="spellStart"/>
      <w:r w:rsidRPr="00A04777">
        <w:rPr>
          <w:rFonts w:eastAsiaTheme="minorEastAsia"/>
          <w:szCs w:val="20"/>
        </w:rPr>
        <w:t>dari</w:t>
      </w:r>
      <w:proofErr w:type="spellEnd"/>
      <w:r w:rsidRPr="00A04777">
        <w:rPr>
          <w:rFonts w:eastAsiaTheme="minorEastAsia"/>
          <w:szCs w:val="20"/>
        </w:rPr>
        <w:t xml:space="preserve"> </w:t>
      </w:r>
      <w:proofErr w:type="spellStart"/>
      <w:r w:rsidRPr="00A04777">
        <w:rPr>
          <w:rFonts w:eastAsiaTheme="minorEastAsia"/>
          <w:szCs w:val="20"/>
        </w:rPr>
        <w:t>persamaan</w:t>
      </w:r>
      <w:proofErr w:type="spellEnd"/>
      <w:r w:rsidRPr="00A04777">
        <w:rPr>
          <w:rFonts w:eastAsiaTheme="minorEastAsia"/>
          <w:szCs w:val="20"/>
        </w:rPr>
        <w:t xml:space="preserve"> </w:t>
      </w:r>
      <w:proofErr w:type="spellStart"/>
      <w:r w:rsidRPr="00A04777">
        <w:rPr>
          <w:rFonts w:eastAsiaTheme="minorEastAsia"/>
          <w:szCs w:val="20"/>
        </w:rPr>
        <w:t>sebagai</w:t>
      </w:r>
      <w:proofErr w:type="spellEnd"/>
      <w:r w:rsidRPr="00A04777">
        <w:rPr>
          <w:rFonts w:eastAsiaTheme="minorEastAsia"/>
          <w:szCs w:val="20"/>
        </w:rPr>
        <w:t xml:space="preserve"> </w:t>
      </w:r>
      <w:proofErr w:type="spellStart"/>
      <w:r w:rsidRPr="00A04777">
        <w:rPr>
          <w:rFonts w:eastAsiaTheme="minorEastAsia"/>
          <w:szCs w:val="20"/>
        </w:rPr>
        <w:t>berikut</w:t>
      </w:r>
      <w:proofErr w:type="spellEnd"/>
      <w:r w:rsidRPr="00A04777">
        <w:rPr>
          <w:rFonts w:eastAsiaTheme="minorEastAsia"/>
          <w:szCs w:val="20"/>
        </w:rPr>
        <w:t>,</w:t>
      </w:r>
    </w:p>
    <w:p w14:paraId="7AAF5126" w14:textId="77777777" w:rsidR="008B13EB" w:rsidRPr="00A04777" w:rsidRDefault="008B13EB" w:rsidP="008B13EB">
      <w:pPr>
        <w:spacing w:line="276" w:lineRule="auto"/>
        <w:rPr>
          <w:rFonts w:eastAsiaTheme="minorEastAsia"/>
          <w:szCs w:val="20"/>
        </w:rPr>
      </w:pPr>
      <w:r w:rsidRPr="00A04777">
        <w:rPr>
          <w:rFonts w:eastAsiaTheme="minorEastAsia"/>
          <w:position w:val="-12"/>
          <w:szCs w:val="20"/>
        </w:rPr>
        <w:object w:dxaOrig="1040" w:dyaOrig="360" w14:anchorId="3A266337">
          <v:shape id="_x0000_i1029" type="#_x0000_t75" style="width:47.25pt;height:17.25pt" o:ole="">
            <v:imagedata r:id="rId23" o:title=""/>
          </v:shape>
          <o:OLEObject Type="Embed" ProgID="Equation.3" ShapeID="_x0000_i1029" DrawAspect="Content" ObjectID="_1776863319" r:id="rId24"/>
        </w:object>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r>
      <w:r>
        <w:rPr>
          <w:rFonts w:eastAsiaTheme="minorEastAsia"/>
          <w:szCs w:val="20"/>
        </w:rPr>
        <w:tab/>
        <w:t xml:space="preserve">    </w:t>
      </w:r>
      <w:r w:rsidRPr="00A04777">
        <w:rPr>
          <w:rFonts w:eastAsiaTheme="minorEastAsia"/>
          <w:szCs w:val="20"/>
        </w:rPr>
        <w:t>(4)</w:t>
      </w:r>
    </w:p>
    <w:p w14:paraId="32C921A1" w14:textId="77777777" w:rsidR="008B13EB" w:rsidRPr="00A04777" w:rsidRDefault="008B13EB" w:rsidP="008B13EB">
      <w:pPr>
        <w:spacing w:line="276" w:lineRule="auto"/>
        <w:ind w:firstLine="567"/>
        <w:rPr>
          <w:rFonts w:eastAsiaTheme="minorEastAsia"/>
          <w:szCs w:val="20"/>
        </w:rPr>
      </w:pPr>
      <w:proofErr w:type="spellStart"/>
      <w:r w:rsidRPr="00A04777">
        <w:rPr>
          <w:rFonts w:eastAsiaTheme="minorEastAsia"/>
          <w:szCs w:val="20"/>
        </w:rPr>
        <w:t>Selanjutnya</w:t>
      </w:r>
      <w:proofErr w:type="spellEnd"/>
      <w:r w:rsidRPr="00A04777">
        <w:rPr>
          <w:rFonts w:eastAsiaTheme="minorEastAsia"/>
          <w:szCs w:val="20"/>
        </w:rPr>
        <w:t xml:space="preserve"> </w:t>
      </w:r>
      <w:proofErr w:type="spellStart"/>
      <w:r w:rsidRPr="00A04777">
        <w:rPr>
          <w:rFonts w:eastAsiaTheme="minorEastAsia"/>
          <w:szCs w:val="20"/>
        </w:rPr>
        <w:t>untuk</w:t>
      </w:r>
      <w:proofErr w:type="spellEnd"/>
      <w:r w:rsidRPr="00A04777">
        <w:rPr>
          <w:rFonts w:eastAsiaTheme="minorEastAsia"/>
          <w:szCs w:val="20"/>
        </w:rPr>
        <w:t xml:space="preserve"> </w:t>
      </w:r>
      <w:proofErr w:type="spellStart"/>
      <w:r w:rsidRPr="00A04777">
        <w:rPr>
          <w:rFonts w:eastAsiaTheme="minorEastAsia"/>
          <w:szCs w:val="20"/>
        </w:rPr>
        <w:t>mengetahui</w:t>
      </w:r>
      <w:proofErr w:type="spellEnd"/>
      <w:r w:rsidRPr="00A04777">
        <w:rPr>
          <w:rFonts w:eastAsiaTheme="minorEastAsia"/>
          <w:szCs w:val="20"/>
        </w:rPr>
        <w:t xml:space="preserve"> </w:t>
      </w:r>
      <w:proofErr w:type="spellStart"/>
      <w:r w:rsidRPr="00A04777">
        <w:rPr>
          <w:rFonts w:eastAsiaTheme="minorEastAsia"/>
          <w:szCs w:val="20"/>
        </w:rPr>
        <w:t>nilai</w:t>
      </w:r>
      <w:proofErr w:type="spellEnd"/>
      <w:r w:rsidRPr="00A04777">
        <w:rPr>
          <w:rFonts w:eastAsiaTheme="minorEastAsia"/>
          <w:szCs w:val="20"/>
        </w:rPr>
        <w:t xml:space="preserve"> </w:t>
      </w:r>
      <w:proofErr w:type="spellStart"/>
      <w:r w:rsidRPr="00A04777">
        <w:rPr>
          <w:rFonts w:eastAsiaTheme="minorEastAsia"/>
          <w:szCs w:val="20"/>
        </w:rPr>
        <w:t>konstanta</w:t>
      </w:r>
      <w:proofErr w:type="spellEnd"/>
      <w:r w:rsidRPr="00A04777">
        <w:rPr>
          <w:rFonts w:eastAsiaTheme="minorEastAsia"/>
          <w:szCs w:val="20"/>
        </w:rPr>
        <w:t xml:space="preserve"> torsi </w:t>
      </w:r>
      <w:proofErr w:type="spellStart"/>
      <w:r w:rsidRPr="00A04777">
        <w:rPr>
          <w:rFonts w:eastAsiaTheme="minorEastAsia"/>
          <w:szCs w:val="20"/>
        </w:rPr>
        <w:t>beban</w:t>
      </w:r>
      <w:proofErr w:type="spellEnd"/>
      <w:r w:rsidRPr="00A04777">
        <w:rPr>
          <w:rFonts w:eastAsiaTheme="minorEastAsia"/>
          <w:szCs w:val="20"/>
        </w:rPr>
        <w:t xml:space="preserve"> </w:t>
      </w:r>
      <w:proofErr w:type="spellStart"/>
      <w:r w:rsidRPr="00A04777">
        <w:rPr>
          <w:rFonts w:eastAsiaTheme="minorEastAsia"/>
          <w:szCs w:val="20"/>
        </w:rPr>
        <w:t>maka</w:t>
      </w:r>
      <w:proofErr w:type="spellEnd"/>
      <w:r w:rsidRPr="00A04777">
        <w:rPr>
          <w:rFonts w:eastAsiaTheme="minorEastAsia"/>
          <w:szCs w:val="20"/>
        </w:rPr>
        <w:t xml:space="preserve"> </w:t>
      </w:r>
      <w:proofErr w:type="spellStart"/>
      <w:r w:rsidRPr="00A04777">
        <w:rPr>
          <w:rFonts w:eastAsiaTheme="minorEastAsia"/>
          <w:szCs w:val="20"/>
        </w:rPr>
        <w:t>digunakan</w:t>
      </w:r>
      <w:proofErr w:type="spellEnd"/>
      <w:r w:rsidRPr="00A04777">
        <w:rPr>
          <w:rFonts w:eastAsiaTheme="minorEastAsia"/>
          <w:szCs w:val="20"/>
        </w:rPr>
        <w:t xml:space="preserve"> </w:t>
      </w:r>
      <w:proofErr w:type="spellStart"/>
      <w:r w:rsidRPr="00A04777">
        <w:rPr>
          <w:rFonts w:eastAsiaTheme="minorEastAsia"/>
          <w:szCs w:val="20"/>
        </w:rPr>
        <w:t>persamaan</w:t>
      </w:r>
      <w:proofErr w:type="spellEnd"/>
      <w:r w:rsidRPr="00A04777">
        <w:rPr>
          <w:rFonts w:eastAsiaTheme="minorEastAsia"/>
          <w:szCs w:val="20"/>
        </w:rPr>
        <w:t xml:space="preserve"> </w:t>
      </w:r>
      <w:proofErr w:type="spellStart"/>
      <w:r w:rsidRPr="00A04777">
        <w:rPr>
          <w:rFonts w:eastAsiaTheme="minorEastAsia"/>
          <w:szCs w:val="20"/>
        </w:rPr>
        <w:t>sebagai</w:t>
      </w:r>
      <w:proofErr w:type="spellEnd"/>
      <w:r w:rsidRPr="00A04777">
        <w:rPr>
          <w:rFonts w:eastAsiaTheme="minorEastAsia"/>
          <w:szCs w:val="20"/>
        </w:rPr>
        <w:t xml:space="preserve"> </w:t>
      </w:r>
      <w:proofErr w:type="spellStart"/>
      <w:r w:rsidRPr="00A04777">
        <w:rPr>
          <w:rFonts w:eastAsiaTheme="minorEastAsia"/>
          <w:szCs w:val="20"/>
        </w:rPr>
        <w:t>berikut</w:t>
      </w:r>
      <w:proofErr w:type="spellEnd"/>
      <w:r w:rsidRPr="00A04777">
        <w:rPr>
          <w:rFonts w:eastAsiaTheme="minorEastAsia"/>
          <w:szCs w:val="20"/>
        </w:rPr>
        <w:t>,</w:t>
      </w:r>
    </w:p>
    <w:p w14:paraId="691BFD05" w14:textId="77777777" w:rsidR="008B13EB" w:rsidRPr="00A04777" w:rsidRDefault="008B13EB" w:rsidP="008B13EB">
      <w:pPr>
        <w:spacing w:line="276" w:lineRule="auto"/>
        <w:rPr>
          <w:rFonts w:eastAsiaTheme="minorEastAsia"/>
          <w:szCs w:val="20"/>
        </w:rPr>
      </w:pPr>
      <w:r w:rsidRPr="00A04777">
        <w:rPr>
          <w:rFonts w:eastAsiaTheme="minorEastAsia"/>
          <w:position w:val="-30"/>
          <w:szCs w:val="20"/>
        </w:rPr>
        <w:object w:dxaOrig="1440" w:dyaOrig="760" w14:anchorId="6DB9048D">
          <v:shape id="_x0000_i1030" type="#_x0000_t75" style="width:46.5pt;height:24.75pt" o:ole="">
            <v:imagedata r:id="rId25" o:title=""/>
          </v:shape>
          <o:OLEObject Type="Embed" ProgID="Equation.3" ShapeID="_x0000_i1030" DrawAspect="Content" ObjectID="_1776863320" r:id="rId26"/>
        </w:object>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r>
      <w:r>
        <w:rPr>
          <w:rFonts w:eastAsiaTheme="minorEastAsia"/>
          <w:szCs w:val="20"/>
        </w:rPr>
        <w:tab/>
        <w:t xml:space="preserve">    </w:t>
      </w:r>
      <w:r w:rsidRPr="00A04777">
        <w:rPr>
          <w:rFonts w:eastAsiaTheme="minorEastAsia"/>
          <w:szCs w:val="20"/>
        </w:rPr>
        <w:t>(5)</w:t>
      </w:r>
    </w:p>
    <w:p w14:paraId="71C6995B" w14:textId="77777777" w:rsidR="008B13EB" w:rsidRPr="00A04777" w:rsidRDefault="008B13EB" w:rsidP="008B13EB">
      <w:pPr>
        <w:spacing w:line="276" w:lineRule="auto"/>
        <w:ind w:firstLine="567"/>
        <w:rPr>
          <w:rFonts w:eastAsiaTheme="minorEastAsia"/>
          <w:szCs w:val="20"/>
        </w:rPr>
      </w:pPr>
      <w:proofErr w:type="spellStart"/>
      <w:r w:rsidRPr="00A04777">
        <w:rPr>
          <w:rFonts w:eastAsiaTheme="minorEastAsia"/>
          <w:szCs w:val="20"/>
        </w:rPr>
        <w:t>Sedangkan</w:t>
      </w:r>
      <w:proofErr w:type="spellEnd"/>
      <w:r w:rsidRPr="00A04777">
        <w:rPr>
          <w:rFonts w:eastAsiaTheme="minorEastAsia"/>
          <w:szCs w:val="20"/>
        </w:rPr>
        <w:t xml:space="preserve"> </w:t>
      </w:r>
      <w:proofErr w:type="spellStart"/>
      <w:r w:rsidRPr="00A04777">
        <w:rPr>
          <w:rFonts w:eastAsiaTheme="minorEastAsia"/>
          <w:szCs w:val="20"/>
        </w:rPr>
        <w:t>untuk</w:t>
      </w:r>
      <w:proofErr w:type="spellEnd"/>
      <w:r w:rsidRPr="00A04777">
        <w:rPr>
          <w:rFonts w:eastAsiaTheme="minorEastAsia"/>
          <w:szCs w:val="20"/>
        </w:rPr>
        <w:t xml:space="preserve"> </w:t>
      </w:r>
      <w:proofErr w:type="spellStart"/>
      <w:r w:rsidRPr="00A04777">
        <w:rPr>
          <w:rFonts w:eastAsiaTheme="minorEastAsia"/>
          <w:szCs w:val="20"/>
        </w:rPr>
        <w:t>nilai</w:t>
      </w:r>
      <w:proofErr w:type="spellEnd"/>
      <w:r w:rsidRPr="00A04777">
        <w:rPr>
          <w:rFonts w:eastAsiaTheme="minorEastAsia"/>
          <w:szCs w:val="20"/>
        </w:rPr>
        <w:t xml:space="preserve"> </w:t>
      </w:r>
      <w:r w:rsidRPr="00A04777">
        <w:rPr>
          <w:rFonts w:eastAsiaTheme="minorEastAsia"/>
          <w:i/>
          <w:szCs w:val="20"/>
        </w:rPr>
        <w:t xml:space="preserve">time constant </w:t>
      </w:r>
      <w:r w:rsidRPr="00A04777">
        <w:rPr>
          <w:rFonts w:eastAsiaTheme="minorEastAsia"/>
          <w:szCs w:val="20"/>
        </w:rPr>
        <w:t xml:space="preserve">pada torsi </w:t>
      </w:r>
      <w:proofErr w:type="spellStart"/>
      <w:r w:rsidRPr="00A04777">
        <w:rPr>
          <w:rFonts w:eastAsiaTheme="minorEastAsia"/>
          <w:szCs w:val="20"/>
        </w:rPr>
        <w:t>beban</w:t>
      </w:r>
      <w:proofErr w:type="spellEnd"/>
      <w:r w:rsidRPr="00A04777">
        <w:rPr>
          <w:rFonts w:eastAsiaTheme="minorEastAsia"/>
          <w:i/>
          <w:szCs w:val="20"/>
        </w:rPr>
        <w:t xml:space="preserve"> </w:t>
      </w:r>
      <w:proofErr w:type="spellStart"/>
      <w:r w:rsidRPr="00A04777">
        <w:rPr>
          <w:rFonts w:eastAsiaTheme="minorEastAsia"/>
          <w:szCs w:val="20"/>
        </w:rPr>
        <w:t>didapatkan</w:t>
      </w:r>
      <w:proofErr w:type="spellEnd"/>
      <w:r w:rsidRPr="00A04777">
        <w:rPr>
          <w:rFonts w:eastAsiaTheme="minorEastAsia"/>
          <w:szCs w:val="20"/>
        </w:rPr>
        <w:t xml:space="preserve"> </w:t>
      </w:r>
      <w:proofErr w:type="spellStart"/>
      <w:r w:rsidRPr="00A04777">
        <w:rPr>
          <w:rFonts w:eastAsiaTheme="minorEastAsia"/>
          <w:szCs w:val="20"/>
        </w:rPr>
        <w:t>dari</w:t>
      </w:r>
      <w:proofErr w:type="spellEnd"/>
      <w:r w:rsidRPr="00A04777">
        <w:rPr>
          <w:rFonts w:eastAsiaTheme="minorEastAsia"/>
          <w:szCs w:val="20"/>
        </w:rPr>
        <w:t xml:space="preserve"> </w:t>
      </w:r>
      <w:proofErr w:type="spellStart"/>
      <w:r w:rsidRPr="00A04777">
        <w:rPr>
          <w:rFonts w:eastAsiaTheme="minorEastAsia"/>
          <w:szCs w:val="20"/>
        </w:rPr>
        <w:t>persamaan</w:t>
      </w:r>
      <w:proofErr w:type="spellEnd"/>
      <w:r w:rsidRPr="00A04777">
        <w:rPr>
          <w:rFonts w:eastAsiaTheme="minorEastAsia"/>
          <w:szCs w:val="20"/>
        </w:rPr>
        <w:t xml:space="preserve"> </w:t>
      </w:r>
      <w:proofErr w:type="spellStart"/>
      <w:r w:rsidRPr="00A04777">
        <w:rPr>
          <w:rFonts w:eastAsiaTheme="minorEastAsia"/>
          <w:szCs w:val="20"/>
        </w:rPr>
        <w:t>sebagai</w:t>
      </w:r>
      <w:proofErr w:type="spellEnd"/>
      <w:r w:rsidRPr="00A04777">
        <w:rPr>
          <w:rFonts w:eastAsiaTheme="minorEastAsia"/>
          <w:szCs w:val="20"/>
        </w:rPr>
        <w:t xml:space="preserve"> </w:t>
      </w:r>
      <w:proofErr w:type="spellStart"/>
      <w:r w:rsidRPr="00A04777">
        <w:rPr>
          <w:rFonts w:eastAsiaTheme="minorEastAsia"/>
          <w:szCs w:val="20"/>
        </w:rPr>
        <w:t>berikut</w:t>
      </w:r>
      <w:proofErr w:type="spellEnd"/>
      <w:r w:rsidRPr="00A04777">
        <w:rPr>
          <w:rFonts w:eastAsiaTheme="minorEastAsia"/>
          <w:szCs w:val="20"/>
        </w:rPr>
        <w:t>,</w:t>
      </w:r>
    </w:p>
    <w:p w14:paraId="374F89F4" w14:textId="3CA9819A" w:rsidR="008B13EB" w:rsidRPr="008B13EB" w:rsidRDefault="008B13EB" w:rsidP="008B13EB">
      <w:pPr>
        <w:spacing w:line="276" w:lineRule="auto"/>
        <w:rPr>
          <w:rFonts w:eastAsiaTheme="minorEastAsia"/>
          <w:szCs w:val="20"/>
        </w:rPr>
      </w:pPr>
      <w:r w:rsidRPr="00A04777">
        <w:rPr>
          <w:rFonts w:eastAsiaTheme="minorEastAsia"/>
          <w:position w:val="-12"/>
          <w:szCs w:val="20"/>
        </w:rPr>
        <w:object w:dxaOrig="1060" w:dyaOrig="360" w14:anchorId="6DF091AD">
          <v:shape id="_x0000_i1031" type="#_x0000_t75" style="width:46.5pt;height:16.5pt" o:ole="">
            <v:imagedata r:id="rId27" o:title=""/>
          </v:shape>
          <o:OLEObject Type="Embed" ProgID="Equation.3" ShapeID="_x0000_i1031" DrawAspect="Content" ObjectID="_1776863321" r:id="rId28"/>
        </w:object>
      </w:r>
      <w:r w:rsidRPr="00A04777">
        <w:rPr>
          <w:rFonts w:eastAsiaTheme="minorEastAsia"/>
          <w:szCs w:val="20"/>
        </w:rPr>
        <w:tab/>
      </w:r>
      <w:r w:rsidRPr="00A04777">
        <w:rPr>
          <w:rFonts w:eastAsiaTheme="minorEastAsia"/>
          <w:szCs w:val="20"/>
        </w:rPr>
        <w:tab/>
      </w:r>
      <w:r w:rsidRPr="00A04777">
        <w:rPr>
          <w:rFonts w:eastAsiaTheme="minorEastAsia"/>
          <w:szCs w:val="20"/>
        </w:rPr>
        <w:tab/>
      </w:r>
      <w:r w:rsidRPr="00A04777">
        <w:rPr>
          <w:rFonts w:eastAsiaTheme="minorEastAsia"/>
          <w:szCs w:val="20"/>
        </w:rPr>
        <w:tab/>
      </w:r>
      <w:r>
        <w:rPr>
          <w:rFonts w:eastAsiaTheme="minorEastAsia"/>
          <w:szCs w:val="20"/>
        </w:rPr>
        <w:tab/>
        <w:t xml:space="preserve">    </w:t>
      </w:r>
      <w:r w:rsidRPr="00A04777">
        <w:rPr>
          <w:rFonts w:eastAsiaTheme="minorEastAsia"/>
          <w:szCs w:val="20"/>
        </w:rPr>
        <w:t>(6)</w:t>
      </w:r>
    </w:p>
    <w:p w14:paraId="0031074E" w14:textId="77777777" w:rsidR="008B13EB" w:rsidRDefault="008B13EB" w:rsidP="008B13EB">
      <w:pPr>
        <w:pStyle w:val="ListParagraph"/>
        <w:spacing w:line="276" w:lineRule="auto"/>
        <w:ind w:left="450"/>
        <w:rPr>
          <w:rFonts w:ascii="Times New Roman" w:eastAsiaTheme="minorEastAsia" w:hAnsi="Times New Roman"/>
          <w:b/>
          <w:bCs/>
        </w:rPr>
      </w:pPr>
    </w:p>
    <w:p w14:paraId="387A739B" w14:textId="1B061C6E" w:rsidR="00FA550E" w:rsidRPr="00A644A2" w:rsidRDefault="008B13EB" w:rsidP="00FA550E">
      <w:pPr>
        <w:pStyle w:val="ListParagraph"/>
        <w:numPr>
          <w:ilvl w:val="3"/>
          <w:numId w:val="13"/>
        </w:numPr>
        <w:spacing w:line="276" w:lineRule="auto"/>
        <w:ind w:left="360"/>
        <w:rPr>
          <w:rFonts w:ascii="Times New Roman" w:eastAsiaTheme="minorEastAsia" w:hAnsi="Times New Roman"/>
          <w:b/>
          <w:bCs/>
        </w:rPr>
      </w:pPr>
      <w:r w:rsidRPr="008B13EB">
        <w:rPr>
          <w:rFonts w:ascii="Times New Roman" w:eastAsiaTheme="minorEastAsia" w:hAnsi="Times New Roman"/>
          <w:b/>
          <w:bCs/>
        </w:rPr>
        <w:t xml:space="preserve">Model </w:t>
      </w:r>
      <w:proofErr w:type="spellStart"/>
      <w:r w:rsidRPr="008B13EB">
        <w:rPr>
          <w:rFonts w:ascii="Times New Roman" w:eastAsiaTheme="minorEastAsia" w:hAnsi="Times New Roman"/>
          <w:b/>
          <w:bCs/>
        </w:rPr>
        <w:t>Arus</w:t>
      </w:r>
      <w:proofErr w:type="spellEnd"/>
    </w:p>
    <w:p w14:paraId="7D62DD3B" w14:textId="54CE1EFD" w:rsidR="00FA550E" w:rsidRPr="00FA550E" w:rsidRDefault="00FA550E" w:rsidP="00FA550E">
      <w:pPr>
        <w:spacing w:line="276" w:lineRule="auto"/>
        <w:rPr>
          <w:rFonts w:eastAsiaTheme="minorEastAsia"/>
          <w:szCs w:val="20"/>
        </w:rPr>
      </w:pPr>
      <w:r>
        <w:rPr>
          <w:rFonts w:eastAsiaTheme="minorEastAsia"/>
          <w:noProof/>
          <w:sz w:val="24"/>
          <w:lang w:eastAsia="id-ID"/>
        </w:rPr>
        <w:drawing>
          <wp:inline distT="0" distB="0" distL="0" distR="0" wp14:anchorId="0287A1D0" wp14:editId="5F732E1C">
            <wp:extent cx="3166936"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el arus baru.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2561" cy="1412204"/>
                    </a:xfrm>
                    <a:prstGeom prst="rect">
                      <a:avLst/>
                    </a:prstGeom>
                  </pic:spPr>
                </pic:pic>
              </a:graphicData>
            </a:graphic>
          </wp:inline>
        </w:drawing>
      </w:r>
    </w:p>
    <w:p w14:paraId="02E76BB7" w14:textId="4BEF9497" w:rsidR="00FA550E" w:rsidRPr="0034444D" w:rsidRDefault="00FA550E" w:rsidP="0034444D">
      <w:pPr>
        <w:numPr>
          <w:ilvl w:val="0"/>
          <w:numId w:val="5"/>
        </w:numPr>
        <w:tabs>
          <w:tab w:val="left" w:pos="709"/>
        </w:tabs>
        <w:spacing w:before="120" w:after="120"/>
        <w:ind w:left="0" w:firstLine="0"/>
        <w:jc w:val="center"/>
        <w:rPr>
          <w:sz w:val="16"/>
          <w:szCs w:val="16"/>
        </w:rPr>
      </w:pPr>
      <w:proofErr w:type="spellStart"/>
      <w:r w:rsidRPr="00A04777">
        <w:rPr>
          <w:rFonts w:eastAsiaTheme="minorEastAsia"/>
          <w:sz w:val="16"/>
          <w:szCs w:val="16"/>
        </w:rPr>
        <w:t>Respon</w:t>
      </w:r>
      <w:proofErr w:type="spellEnd"/>
      <w:r w:rsidRPr="00A04777">
        <w:rPr>
          <w:rFonts w:eastAsiaTheme="minorEastAsia"/>
          <w:sz w:val="16"/>
          <w:szCs w:val="16"/>
        </w:rPr>
        <w:t xml:space="preserve"> </w:t>
      </w:r>
      <w:proofErr w:type="spellStart"/>
      <w:r w:rsidRPr="00A04777">
        <w:rPr>
          <w:rFonts w:eastAsiaTheme="minorEastAsia"/>
          <w:sz w:val="16"/>
          <w:szCs w:val="16"/>
        </w:rPr>
        <w:t>pengukuran</w:t>
      </w:r>
      <w:proofErr w:type="spellEnd"/>
      <w:r w:rsidRPr="00A04777">
        <w:rPr>
          <w:rFonts w:eastAsiaTheme="minorEastAsia"/>
          <w:sz w:val="16"/>
          <w:szCs w:val="16"/>
        </w:rPr>
        <w:t xml:space="preserve"> </w:t>
      </w:r>
      <w:proofErr w:type="spellStart"/>
      <w:r>
        <w:rPr>
          <w:rFonts w:eastAsiaTheme="minorEastAsia"/>
          <w:sz w:val="16"/>
          <w:szCs w:val="16"/>
        </w:rPr>
        <w:t>arus</w:t>
      </w:r>
      <w:proofErr w:type="spellEnd"/>
      <w:r>
        <w:rPr>
          <w:rFonts w:eastAsiaTheme="minorEastAsia"/>
          <w:sz w:val="16"/>
          <w:szCs w:val="16"/>
        </w:rPr>
        <w:t xml:space="preserve"> motor</w:t>
      </w:r>
      <w:r w:rsidRPr="00A04777">
        <w:rPr>
          <w:rFonts w:eastAsiaTheme="minorEastAsia"/>
          <w:sz w:val="16"/>
          <w:szCs w:val="16"/>
        </w:rPr>
        <w:t xml:space="preserve"> </w:t>
      </w:r>
      <w:proofErr w:type="spellStart"/>
      <w:r w:rsidRPr="00A04777">
        <w:rPr>
          <w:rFonts w:eastAsiaTheme="minorEastAsia"/>
          <w:sz w:val="16"/>
          <w:szCs w:val="16"/>
        </w:rPr>
        <w:t>saat</w:t>
      </w:r>
      <w:proofErr w:type="spellEnd"/>
      <w:r w:rsidRPr="00A04777">
        <w:rPr>
          <w:rFonts w:eastAsiaTheme="minorEastAsia"/>
          <w:sz w:val="16"/>
          <w:szCs w:val="16"/>
        </w:rPr>
        <w:t xml:space="preserve"> V</w:t>
      </w:r>
      <w:r w:rsidRPr="00A04777">
        <w:rPr>
          <w:rFonts w:eastAsiaTheme="minorEastAsia"/>
          <w:sz w:val="16"/>
          <w:szCs w:val="16"/>
          <w:vertAlign w:val="subscript"/>
        </w:rPr>
        <w:t>in</w:t>
      </w:r>
      <w:r w:rsidRPr="00A04777">
        <w:rPr>
          <w:rFonts w:eastAsiaTheme="minorEastAsia"/>
          <w:sz w:val="16"/>
          <w:szCs w:val="16"/>
        </w:rPr>
        <w:t xml:space="preserve"> = 1 volt.</w:t>
      </w:r>
    </w:p>
    <w:p w14:paraId="6C65589A" w14:textId="77777777" w:rsidR="00A644A2" w:rsidRDefault="00A644A2" w:rsidP="0034444D">
      <w:pPr>
        <w:spacing w:line="276" w:lineRule="auto"/>
        <w:ind w:firstLine="567"/>
        <w:rPr>
          <w:rFonts w:eastAsiaTheme="minorEastAsia"/>
          <w:szCs w:val="20"/>
        </w:rPr>
      </w:pPr>
    </w:p>
    <w:p w14:paraId="64C1A161" w14:textId="35D53734" w:rsidR="00A644A2" w:rsidRDefault="00A644A2" w:rsidP="00A644A2">
      <w:pPr>
        <w:spacing w:line="276" w:lineRule="auto"/>
        <w:ind w:firstLine="567"/>
        <w:rPr>
          <w:rFonts w:eastAsiaTheme="minorEastAsia"/>
          <w:szCs w:val="20"/>
        </w:rPr>
      </w:pPr>
      <w:proofErr w:type="spellStart"/>
      <w:r w:rsidRPr="00FA550E">
        <w:rPr>
          <w:rFonts w:eastAsiaTheme="minorEastAsia"/>
          <w:szCs w:val="20"/>
        </w:rPr>
        <w:t>Aktuator</w:t>
      </w:r>
      <w:proofErr w:type="spellEnd"/>
      <w:r w:rsidRPr="00FA550E">
        <w:rPr>
          <w:rFonts w:eastAsiaTheme="minorEastAsia"/>
          <w:szCs w:val="20"/>
        </w:rPr>
        <w:t xml:space="preserve"> yang </w:t>
      </w:r>
      <w:proofErr w:type="spellStart"/>
      <w:r w:rsidRPr="00FA550E">
        <w:rPr>
          <w:rFonts w:eastAsiaTheme="minorEastAsia"/>
          <w:szCs w:val="20"/>
        </w:rPr>
        <w:t>digunakan</w:t>
      </w:r>
      <w:proofErr w:type="spellEnd"/>
      <w:r w:rsidRPr="00FA550E">
        <w:rPr>
          <w:rFonts w:eastAsiaTheme="minorEastAsia"/>
          <w:szCs w:val="20"/>
        </w:rPr>
        <w:t xml:space="preserve"> pada </w:t>
      </w:r>
      <w:proofErr w:type="spellStart"/>
      <w:r w:rsidRPr="00FA550E">
        <w:rPr>
          <w:rFonts w:eastAsiaTheme="minorEastAsia"/>
          <w:szCs w:val="20"/>
        </w:rPr>
        <w:t>sistem</w:t>
      </w:r>
      <w:proofErr w:type="spellEnd"/>
      <w:r w:rsidRPr="00FA550E">
        <w:rPr>
          <w:rFonts w:eastAsiaTheme="minorEastAsia"/>
          <w:szCs w:val="20"/>
        </w:rPr>
        <w:t xml:space="preserve"> servo motor DC </w:t>
      </w:r>
      <w:proofErr w:type="spellStart"/>
      <w:r w:rsidRPr="00FA550E">
        <w:rPr>
          <w:rFonts w:eastAsiaTheme="minorEastAsia"/>
          <w:szCs w:val="20"/>
        </w:rPr>
        <w:t>adalah</w:t>
      </w:r>
      <w:proofErr w:type="spellEnd"/>
      <w:r w:rsidRPr="00FA550E">
        <w:rPr>
          <w:rFonts w:eastAsiaTheme="minorEastAsia"/>
          <w:szCs w:val="20"/>
        </w:rPr>
        <w:t xml:space="preserve"> servo amplifier. Data yang </w:t>
      </w:r>
      <w:proofErr w:type="spellStart"/>
      <w:r w:rsidRPr="00FA550E">
        <w:rPr>
          <w:rFonts w:eastAsiaTheme="minorEastAsia"/>
          <w:szCs w:val="20"/>
        </w:rPr>
        <w:t>diambil</w:t>
      </w:r>
      <w:proofErr w:type="spellEnd"/>
      <w:r w:rsidRPr="00FA550E">
        <w:rPr>
          <w:rFonts w:eastAsiaTheme="minorEastAsia"/>
          <w:szCs w:val="20"/>
        </w:rPr>
        <w:t xml:space="preserve"> </w:t>
      </w:r>
      <w:proofErr w:type="spellStart"/>
      <w:r w:rsidRPr="00FA550E">
        <w:rPr>
          <w:rFonts w:eastAsiaTheme="minorEastAsia"/>
          <w:szCs w:val="20"/>
        </w:rPr>
        <w:t>merupakan</w:t>
      </w:r>
      <w:proofErr w:type="spellEnd"/>
      <w:r w:rsidRPr="00FA550E">
        <w:rPr>
          <w:rFonts w:eastAsiaTheme="minorEastAsia"/>
          <w:szCs w:val="20"/>
        </w:rPr>
        <w:t xml:space="preserve"> data </w:t>
      </w:r>
      <w:proofErr w:type="spellStart"/>
      <w:r w:rsidRPr="00FA550E">
        <w:rPr>
          <w:rFonts w:eastAsiaTheme="minorEastAsia"/>
          <w:szCs w:val="20"/>
        </w:rPr>
        <w:t>pembacaan</w:t>
      </w:r>
      <w:proofErr w:type="spellEnd"/>
      <w:r w:rsidRPr="00FA550E">
        <w:rPr>
          <w:rFonts w:eastAsiaTheme="minorEastAsia"/>
          <w:szCs w:val="20"/>
        </w:rPr>
        <w:t xml:space="preserve"> </w:t>
      </w:r>
      <w:proofErr w:type="spellStart"/>
      <w:r w:rsidRPr="00FA550E">
        <w:rPr>
          <w:rFonts w:eastAsiaTheme="minorEastAsia"/>
          <w:szCs w:val="20"/>
        </w:rPr>
        <w:t>arus</w:t>
      </w:r>
      <w:proofErr w:type="spellEnd"/>
      <w:r w:rsidRPr="00FA550E">
        <w:rPr>
          <w:rFonts w:eastAsiaTheme="minorEastAsia"/>
          <w:szCs w:val="20"/>
        </w:rPr>
        <w:t xml:space="preserve"> </w:t>
      </w:r>
      <w:proofErr w:type="spellStart"/>
      <w:r w:rsidRPr="00FA550E">
        <w:rPr>
          <w:rFonts w:eastAsiaTheme="minorEastAsia"/>
          <w:szCs w:val="20"/>
        </w:rPr>
        <w:t>dari</w:t>
      </w:r>
      <w:proofErr w:type="spellEnd"/>
      <w:r w:rsidRPr="00FA550E">
        <w:rPr>
          <w:rFonts w:eastAsiaTheme="minorEastAsia"/>
          <w:szCs w:val="20"/>
        </w:rPr>
        <w:t xml:space="preserve"> </w:t>
      </w:r>
      <w:proofErr w:type="spellStart"/>
      <w:r w:rsidRPr="00FA550E">
        <w:rPr>
          <w:rFonts w:eastAsiaTheme="minorEastAsia"/>
          <w:szCs w:val="20"/>
        </w:rPr>
        <w:t>servoamplifier</w:t>
      </w:r>
      <w:proofErr w:type="spellEnd"/>
      <w:r w:rsidRPr="00FA550E">
        <w:rPr>
          <w:rFonts w:eastAsiaTheme="minorEastAsia"/>
          <w:szCs w:val="20"/>
        </w:rPr>
        <w:t>.</w:t>
      </w:r>
    </w:p>
    <w:p w14:paraId="6ED65DC3" w14:textId="0704F898" w:rsidR="0034444D" w:rsidRPr="0034444D" w:rsidRDefault="0034444D" w:rsidP="0034444D">
      <w:pPr>
        <w:spacing w:line="276" w:lineRule="auto"/>
        <w:ind w:firstLine="567"/>
        <w:rPr>
          <w:rFonts w:eastAsiaTheme="minorEastAsia"/>
          <w:szCs w:val="20"/>
        </w:rPr>
      </w:pPr>
      <w:proofErr w:type="spellStart"/>
      <w:r w:rsidRPr="0034444D">
        <w:rPr>
          <w:rFonts w:eastAsiaTheme="minorEastAsia"/>
          <w:szCs w:val="20"/>
        </w:rPr>
        <w:t>Informasi</w:t>
      </w:r>
      <w:proofErr w:type="spellEnd"/>
      <w:r w:rsidRPr="0034444D">
        <w:rPr>
          <w:rFonts w:eastAsiaTheme="minorEastAsia"/>
          <w:szCs w:val="20"/>
        </w:rPr>
        <w:t xml:space="preserve"> </w:t>
      </w:r>
      <w:proofErr w:type="spellStart"/>
      <w:r w:rsidRPr="0034444D">
        <w:rPr>
          <w:rFonts w:eastAsiaTheme="minorEastAsia"/>
          <w:szCs w:val="20"/>
        </w:rPr>
        <w:t>nilai</w:t>
      </w:r>
      <w:proofErr w:type="spellEnd"/>
      <w:r w:rsidRPr="0034444D">
        <w:rPr>
          <w:rFonts w:eastAsiaTheme="minorEastAsia"/>
          <w:szCs w:val="20"/>
        </w:rPr>
        <w:t xml:space="preserve"> gain dan </w:t>
      </w:r>
      <w:proofErr w:type="spellStart"/>
      <w:r w:rsidRPr="0034444D">
        <w:rPr>
          <w:rFonts w:eastAsiaTheme="minorEastAsia"/>
          <w:szCs w:val="20"/>
        </w:rPr>
        <w:t>nilai</w:t>
      </w:r>
      <w:proofErr w:type="spellEnd"/>
      <w:r w:rsidRPr="0034444D">
        <w:rPr>
          <w:rFonts w:eastAsiaTheme="minorEastAsia"/>
          <w:szCs w:val="20"/>
        </w:rPr>
        <w:t xml:space="preserve"> </w:t>
      </w:r>
      <w:r w:rsidRPr="0034444D">
        <w:rPr>
          <w:rFonts w:eastAsiaTheme="minorEastAsia"/>
          <w:i/>
          <w:szCs w:val="20"/>
        </w:rPr>
        <w:t>time constant</w:t>
      </w:r>
      <w:r w:rsidRPr="0034444D">
        <w:rPr>
          <w:rFonts w:eastAsiaTheme="minorEastAsia"/>
          <w:szCs w:val="20"/>
        </w:rPr>
        <w:t xml:space="preserve"> </w:t>
      </w:r>
      <w:proofErr w:type="spellStart"/>
      <w:r w:rsidRPr="0034444D">
        <w:rPr>
          <w:rFonts w:eastAsiaTheme="minorEastAsia"/>
          <w:szCs w:val="20"/>
        </w:rPr>
        <w:t>diperoleh</w:t>
      </w:r>
      <w:proofErr w:type="spellEnd"/>
      <w:r w:rsidRPr="0034444D">
        <w:rPr>
          <w:rFonts w:eastAsiaTheme="minorEastAsia"/>
          <w:szCs w:val="20"/>
        </w:rPr>
        <w:t xml:space="preserve"> pada </w:t>
      </w:r>
      <w:proofErr w:type="spellStart"/>
      <w:r w:rsidRPr="0034444D">
        <w:rPr>
          <w:rFonts w:eastAsiaTheme="minorEastAsia"/>
          <w:szCs w:val="20"/>
        </w:rPr>
        <w:t>grafik</w:t>
      </w:r>
      <w:proofErr w:type="spellEnd"/>
      <w:r w:rsidRPr="0034444D">
        <w:rPr>
          <w:rFonts w:eastAsiaTheme="minorEastAsia"/>
          <w:szCs w:val="20"/>
        </w:rPr>
        <w:t xml:space="preserve"> </w:t>
      </w:r>
      <w:proofErr w:type="spellStart"/>
      <w:r w:rsidRPr="0034444D">
        <w:rPr>
          <w:rFonts w:eastAsiaTheme="minorEastAsia"/>
          <w:szCs w:val="20"/>
        </w:rPr>
        <w:t>respon</w:t>
      </w:r>
      <w:proofErr w:type="spellEnd"/>
      <w:r w:rsidRPr="0034444D">
        <w:rPr>
          <w:rFonts w:eastAsiaTheme="minorEastAsia"/>
          <w:szCs w:val="20"/>
        </w:rPr>
        <w:t xml:space="preserve"> </w:t>
      </w:r>
      <w:proofErr w:type="spellStart"/>
      <w:r w:rsidRPr="0034444D">
        <w:rPr>
          <w:rFonts w:eastAsiaTheme="minorEastAsia"/>
          <w:szCs w:val="20"/>
        </w:rPr>
        <w:t>arus</w:t>
      </w:r>
      <w:proofErr w:type="spellEnd"/>
      <w:r w:rsidRPr="0034444D">
        <w:rPr>
          <w:rFonts w:eastAsiaTheme="minorEastAsia"/>
          <w:szCs w:val="20"/>
        </w:rPr>
        <w:t xml:space="preserve"> </w:t>
      </w:r>
      <w:proofErr w:type="spellStart"/>
      <w:r w:rsidRPr="0034444D">
        <w:rPr>
          <w:rFonts w:eastAsiaTheme="minorEastAsia"/>
          <w:szCs w:val="20"/>
        </w:rPr>
        <w:t>tersebut</w:t>
      </w:r>
      <w:proofErr w:type="spellEnd"/>
      <w:r w:rsidRPr="0034444D">
        <w:rPr>
          <w:rFonts w:eastAsiaTheme="minorEastAsia"/>
          <w:szCs w:val="20"/>
        </w:rPr>
        <w:t xml:space="preserve"> yang </w:t>
      </w:r>
      <w:proofErr w:type="spellStart"/>
      <w:r w:rsidRPr="0034444D">
        <w:rPr>
          <w:rFonts w:eastAsiaTheme="minorEastAsia"/>
          <w:szCs w:val="20"/>
        </w:rPr>
        <w:t>kemudian</w:t>
      </w:r>
      <w:proofErr w:type="spellEnd"/>
      <w:r w:rsidRPr="0034444D">
        <w:rPr>
          <w:rFonts w:eastAsiaTheme="minorEastAsia"/>
          <w:szCs w:val="20"/>
        </w:rPr>
        <w:t xml:space="preserve"> </w:t>
      </w:r>
      <w:proofErr w:type="spellStart"/>
      <w:r w:rsidRPr="0034444D">
        <w:rPr>
          <w:rFonts w:eastAsiaTheme="minorEastAsia"/>
          <w:szCs w:val="20"/>
        </w:rPr>
        <w:t>dimasukkan</w:t>
      </w:r>
      <w:proofErr w:type="spellEnd"/>
      <w:r w:rsidRPr="0034444D">
        <w:rPr>
          <w:rFonts w:eastAsiaTheme="minorEastAsia"/>
          <w:szCs w:val="20"/>
        </w:rPr>
        <w:t xml:space="preserve"> pada </w:t>
      </w:r>
      <w:proofErr w:type="spellStart"/>
      <w:r w:rsidRPr="0034444D">
        <w:rPr>
          <w:rFonts w:eastAsiaTheme="minorEastAsia"/>
          <w:szCs w:val="20"/>
        </w:rPr>
        <w:t>persamaan</w:t>
      </w:r>
      <w:proofErr w:type="spellEnd"/>
      <w:r w:rsidRPr="0034444D">
        <w:rPr>
          <w:rFonts w:eastAsiaTheme="minorEastAsia"/>
          <w:szCs w:val="20"/>
        </w:rPr>
        <w:t xml:space="preserve"> (7).</w:t>
      </w:r>
    </w:p>
    <w:p w14:paraId="30D7E738" w14:textId="53EEF762" w:rsidR="0034444D" w:rsidRPr="0034444D" w:rsidRDefault="0034444D" w:rsidP="0034444D">
      <w:pPr>
        <w:spacing w:line="276" w:lineRule="auto"/>
        <w:rPr>
          <w:rFonts w:eastAsiaTheme="minorEastAsia"/>
          <w:szCs w:val="20"/>
        </w:rPr>
      </w:pPr>
      <w:r w:rsidRPr="0034444D">
        <w:rPr>
          <w:rFonts w:eastAsiaTheme="minorEastAsia"/>
          <w:position w:val="-30"/>
          <w:szCs w:val="20"/>
        </w:rPr>
        <w:object w:dxaOrig="1180" w:dyaOrig="700" w14:anchorId="7B9245B1">
          <v:shape id="_x0000_i1032" type="#_x0000_t75" style="width:45.75pt;height:27pt" o:ole="">
            <v:imagedata r:id="rId30" o:title=""/>
          </v:shape>
          <o:OLEObject Type="Embed" ProgID="Equation.3" ShapeID="_x0000_i1032" DrawAspect="Content" ObjectID="_1776863322" r:id="rId31"/>
        </w:object>
      </w:r>
      <w:r>
        <w:rPr>
          <w:rFonts w:eastAsiaTheme="minorEastAsia"/>
          <w:szCs w:val="20"/>
        </w:rPr>
        <w:tab/>
      </w:r>
      <w:r>
        <w:rPr>
          <w:rFonts w:eastAsiaTheme="minorEastAsia"/>
          <w:szCs w:val="20"/>
        </w:rPr>
        <w:tab/>
      </w:r>
      <w:r>
        <w:rPr>
          <w:rFonts w:eastAsiaTheme="minorEastAsia"/>
          <w:szCs w:val="20"/>
        </w:rPr>
        <w:tab/>
      </w:r>
      <w:r>
        <w:rPr>
          <w:rFonts w:eastAsiaTheme="minorEastAsia"/>
          <w:szCs w:val="20"/>
        </w:rPr>
        <w:tab/>
      </w:r>
      <w:r>
        <w:rPr>
          <w:rFonts w:eastAsiaTheme="minorEastAsia"/>
          <w:szCs w:val="20"/>
        </w:rPr>
        <w:tab/>
        <w:t xml:space="preserve">    </w:t>
      </w:r>
      <w:r w:rsidRPr="0034444D">
        <w:rPr>
          <w:rFonts w:eastAsiaTheme="minorEastAsia"/>
          <w:szCs w:val="20"/>
        </w:rPr>
        <w:t>(7)</w:t>
      </w:r>
    </w:p>
    <w:p w14:paraId="65CE200A" w14:textId="2A5207FA" w:rsidR="0034444D" w:rsidRPr="0034444D" w:rsidRDefault="0034444D" w:rsidP="0034444D">
      <w:pPr>
        <w:spacing w:line="276" w:lineRule="auto"/>
        <w:ind w:firstLine="567"/>
        <w:rPr>
          <w:rFonts w:eastAsiaTheme="minorEastAsia"/>
          <w:szCs w:val="20"/>
        </w:rPr>
      </w:pPr>
      <w:proofErr w:type="spellStart"/>
      <w:r w:rsidRPr="0034444D">
        <w:rPr>
          <w:rFonts w:eastAsiaTheme="minorEastAsia"/>
          <w:szCs w:val="20"/>
        </w:rPr>
        <w:t>Sedangkan</w:t>
      </w:r>
      <w:proofErr w:type="spellEnd"/>
      <w:r w:rsidRPr="0034444D">
        <w:rPr>
          <w:rFonts w:eastAsiaTheme="minorEastAsia"/>
          <w:szCs w:val="20"/>
        </w:rPr>
        <w:t xml:space="preserve"> </w:t>
      </w:r>
      <w:proofErr w:type="spellStart"/>
      <w:r w:rsidRPr="0034444D">
        <w:rPr>
          <w:rFonts w:eastAsiaTheme="minorEastAsia"/>
          <w:szCs w:val="20"/>
        </w:rPr>
        <w:t>untuk</w:t>
      </w:r>
      <w:proofErr w:type="spellEnd"/>
      <w:r w:rsidRPr="0034444D">
        <w:rPr>
          <w:rFonts w:eastAsiaTheme="minorEastAsia"/>
          <w:szCs w:val="20"/>
        </w:rPr>
        <w:t xml:space="preserve"> </w:t>
      </w:r>
      <w:proofErr w:type="spellStart"/>
      <w:r w:rsidRPr="0034444D">
        <w:rPr>
          <w:rFonts w:eastAsiaTheme="minorEastAsia"/>
          <w:szCs w:val="20"/>
        </w:rPr>
        <w:t>fungsi</w:t>
      </w:r>
      <w:proofErr w:type="spellEnd"/>
      <w:r w:rsidRPr="0034444D">
        <w:rPr>
          <w:rFonts w:eastAsiaTheme="minorEastAsia"/>
          <w:szCs w:val="20"/>
        </w:rPr>
        <w:t xml:space="preserve"> transfer </w:t>
      </w:r>
      <w:proofErr w:type="spellStart"/>
      <w:r w:rsidRPr="0034444D">
        <w:rPr>
          <w:rFonts w:eastAsiaTheme="minorEastAsia"/>
          <w:szCs w:val="20"/>
        </w:rPr>
        <w:t>akibat</w:t>
      </w:r>
      <w:proofErr w:type="spellEnd"/>
      <w:r w:rsidRPr="0034444D">
        <w:rPr>
          <w:rFonts w:eastAsiaTheme="minorEastAsia"/>
          <w:szCs w:val="20"/>
        </w:rPr>
        <w:t xml:space="preserve"> </w:t>
      </w:r>
      <w:proofErr w:type="spellStart"/>
      <w:r w:rsidRPr="0034444D">
        <w:rPr>
          <w:rFonts w:eastAsiaTheme="minorEastAsia"/>
          <w:szCs w:val="20"/>
        </w:rPr>
        <w:t>perubahan</w:t>
      </w:r>
      <w:proofErr w:type="spellEnd"/>
      <w:r w:rsidRPr="0034444D">
        <w:rPr>
          <w:rFonts w:eastAsiaTheme="minorEastAsia"/>
          <w:szCs w:val="20"/>
        </w:rPr>
        <w:t xml:space="preserve"> torsi </w:t>
      </w:r>
      <w:proofErr w:type="spellStart"/>
      <w:r w:rsidRPr="0034444D">
        <w:rPr>
          <w:rFonts w:eastAsiaTheme="minorEastAsia"/>
          <w:szCs w:val="20"/>
        </w:rPr>
        <w:t>beban</w:t>
      </w:r>
      <w:proofErr w:type="spellEnd"/>
      <w:r w:rsidRPr="0034444D">
        <w:rPr>
          <w:rFonts w:eastAsiaTheme="minorEastAsia"/>
          <w:szCs w:val="20"/>
        </w:rPr>
        <w:t xml:space="preserve"> </w:t>
      </w:r>
      <w:proofErr w:type="spellStart"/>
      <w:r w:rsidRPr="0034444D">
        <w:rPr>
          <w:rFonts w:eastAsiaTheme="minorEastAsia"/>
          <w:szCs w:val="20"/>
        </w:rPr>
        <w:t>ditunjukkan</w:t>
      </w:r>
      <w:proofErr w:type="spellEnd"/>
      <w:r w:rsidRPr="0034444D">
        <w:rPr>
          <w:rFonts w:eastAsiaTheme="minorEastAsia"/>
          <w:szCs w:val="20"/>
        </w:rPr>
        <w:t xml:space="preserve"> pada </w:t>
      </w:r>
      <w:proofErr w:type="spellStart"/>
      <w:r w:rsidRPr="0034444D">
        <w:rPr>
          <w:rFonts w:eastAsiaTheme="minorEastAsia"/>
          <w:szCs w:val="20"/>
        </w:rPr>
        <w:t>persamaan</w:t>
      </w:r>
      <w:proofErr w:type="spellEnd"/>
      <w:r w:rsidRPr="0034444D">
        <w:rPr>
          <w:rFonts w:eastAsiaTheme="minorEastAsia"/>
          <w:szCs w:val="20"/>
        </w:rPr>
        <w:t xml:space="preserve"> (8)</w:t>
      </w:r>
    </w:p>
    <w:p w14:paraId="2FB01186" w14:textId="1172B83D" w:rsidR="0034444D" w:rsidRPr="0034444D" w:rsidRDefault="0034444D" w:rsidP="0034444D">
      <w:pPr>
        <w:spacing w:line="276" w:lineRule="auto"/>
        <w:rPr>
          <w:rFonts w:eastAsiaTheme="minorEastAsia"/>
          <w:szCs w:val="20"/>
        </w:rPr>
      </w:pPr>
      <w:r w:rsidRPr="0034444D">
        <w:rPr>
          <w:rFonts w:eastAsiaTheme="minorEastAsia"/>
          <w:position w:val="-36"/>
          <w:szCs w:val="20"/>
        </w:rPr>
        <w:object w:dxaOrig="1480" w:dyaOrig="800" w14:anchorId="358891BC">
          <v:shape id="_x0000_i1033" type="#_x0000_t75" style="width:50.25pt;height:27pt" o:ole="">
            <v:imagedata r:id="rId32" o:title=""/>
          </v:shape>
          <o:OLEObject Type="Embed" ProgID="Equation.3" ShapeID="_x0000_i1033" DrawAspect="Content" ObjectID="_1776863323" r:id="rId33"/>
        </w:object>
      </w:r>
      <w:r>
        <w:rPr>
          <w:rFonts w:eastAsiaTheme="minorEastAsia"/>
          <w:szCs w:val="20"/>
        </w:rPr>
        <w:tab/>
      </w:r>
      <w:r>
        <w:rPr>
          <w:rFonts w:eastAsiaTheme="minorEastAsia"/>
          <w:szCs w:val="20"/>
        </w:rPr>
        <w:tab/>
      </w:r>
      <w:r>
        <w:rPr>
          <w:rFonts w:eastAsiaTheme="minorEastAsia"/>
          <w:szCs w:val="20"/>
        </w:rPr>
        <w:tab/>
      </w:r>
      <w:r>
        <w:rPr>
          <w:rFonts w:eastAsiaTheme="minorEastAsia"/>
          <w:szCs w:val="20"/>
        </w:rPr>
        <w:tab/>
      </w:r>
      <w:r>
        <w:rPr>
          <w:rFonts w:eastAsiaTheme="minorEastAsia"/>
          <w:szCs w:val="20"/>
        </w:rPr>
        <w:tab/>
        <w:t xml:space="preserve">    </w:t>
      </w:r>
      <w:r w:rsidRPr="0034444D">
        <w:rPr>
          <w:rFonts w:eastAsiaTheme="minorEastAsia"/>
          <w:szCs w:val="20"/>
        </w:rPr>
        <w:t>(8)</w:t>
      </w:r>
    </w:p>
    <w:p w14:paraId="109D1F1E" w14:textId="77777777" w:rsidR="0034444D" w:rsidRPr="0034444D" w:rsidRDefault="0034444D" w:rsidP="0034444D">
      <w:pPr>
        <w:spacing w:line="276" w:lineRule="auto"/>
        <w:ind w:firstLine="567"/>
        <w:rPr>
          <w:rFonts w:eastAsiaTheme="minorEastAsia"/>
          <w:szCs w:val="20"/>
        </w:rPr>
      </w:pPr>
      <w:proofErr w:type="spellStart"/>
      <w:r w:rsidRPr="0034444D">
        <w:rPr>
          <w:rFonts w:eastAsiaTheme="minorEastAsia"/>
          <w:szCs w:val="20"/>
        </w:rPr>
        <w:t>Sedangkan</w:t>
      </w:r>
      <w:proofErr w:type="spellEnd"/>
      <w:r w:rsidRPr="0034444D">
        <w:rPr>
          <w:rFonts w:eastAsiaTheme="minorEastAsia"/>
          <w:szCs w:val="20"/>
        </w:rPr>
        <w:t xml:space="preserve"> </w:t>
      </w:r>
      <w:proofErr w:type="spellStart"/>
      <w:r w:rsidRPr="0034444D">
        <w:rPr>
          <w:rFonts w:eastAsiaTheme="minorEastAsia"/>
          <w:szCs w:val="20"/>
        </w:rPr>
        <w:t>untuk</w:t>
      </w:r>
      <w:proofErr w:type="spellEnd"/>
      <w:r w:rsidRPr="0034444D">
        <w:rPr>
          <w:rFonts w:eastAsiaTheme="minorEastAsia"/>
          <w:szCs w:val="20"/>
        </w:rPr>
        <w:t xml:space="preserve"> </w:t>
      </w:r>
      <w:proofErr w:type="spellStart"/>
      <w:r w:rsidRPr="0034444D">
        <w:rPr>
          <w:rFonts w:eastAsiaTheme="minorEastAsia"/>
          <w:szCs w:val="20"/>
        </w:rPr>
        <w:t>nilai</w:t>
      </w:r>
      <w:proofErr w:type="spellEnd"/>
      <w:r w:rsidRPr="0034444D">
        <w:rPr>
          <w:rFonts w:eastAsiaTheme="minorEastAsia"/>
          <w:szCs w:val="20"/>
        </w:rPr>
        <w:t xml:space="preserve"> </w:t>
      </w:r>
      <w:r w:rsidRPr="0034444D">
        <w:rPr>
          <w:rFonts w:eastAsiaTheme="minorEastAsia"/>
          <w:i/>
          <w:szCs w:val="20"/>
        </w:rPr>
        <w:t xml:space="preserve">time constant </w:t>
      </w:r>
      <w:proofErr w:type="spellStart"/>
      <w:r w:rsidRPr="0034444D">
        <w:rPr>
          <w:rFonts w:eastAsiaTheme="minorEastAsia"/>
          <w:szCs w:val="20"/>
        </w:rPr>
        <w:t>arus</w:t>
      </w:r>
      <w:proofErr w:type="spellEnd"/>
      <w:r w:rsidRPr="0034444D">
        <w:rPr>
          <w:rFonts w:eastAsiaTheme="minorEastAsia"/>
          <w:i/>
          <w:szCs w:val="20"/>
        </w:rPr>
        <w:t xml:space="preserve"> </w:t>
      </w:r>
      <w:proofErr w:type="spellStart"/>
      <w:r w:rsidRPr="0034444D">
        <w:rPr>
          <w:rFonts w:eastAsiaTheme="minorEastAsia"/>
          <w:szCs w:val="20"/>
        </w:rPr>
        <w:t>didapatkan</w:t>
      </w:r>
      <w:proofErr w:type="spellEnd"/>
      <w:r w:rsidRPr="0034444D">
        <w:rPr>
          <w:rFonts w:eastAsiaTheme="minorEastAsia"/>
          <w:szCs w:val="20"/>
        </w:rPr>
        <w:t xml:space="preserve"> </w:t>
      </w:r>
      <w:proofErr w:type="spellStart"/>
      <w:r w:rsidRPr="0034444D">
        <w:rPr>
          <w:rFonts w:eastAsiaTheme="minorEastAsia"/>
          <w:szCs w:val="20"/>
        </w:rPr>
        <w:t>dari</w:t>
      </w:r>
      <w:proofErr w:type="spellEnd"/>
      <w:r w:rsidRPr="0034444D">
        <w:rPr>
          <w:rFonts w:eastAsiaTheme="minorEastAsia"/>
          <w:szCs w:val="20"/>
        </w:rPr>
        <w:t xml:space="preserve"> </w:t>
      </w:r>
      <w:proofErr w:type="spellStart"/>
      <w:r w:rsidRPr="0034444D">
        <w:rPr>
          <w:rFonts w:eastAsiaTheme="minorEastAsia"/>
          <w:szCs w:val="20"/>
        </w:rPr>
        <w:t>persamaan</w:t>
      </w:r>
      <w:proofErr w:type="spellEnd"/>
      <w:r w:rsidRPr="0034444D">
        <w:rPr>
          <w:rFonts w:eastAsiaTheme="minorEastAsia"/>
          <w:szCs w:val="20"/>
        </w:rPr>
        <w:t xml:space="preserve"> </w:t>
      </w:r>
      <w:proofErr w:type="spellStart"/>
      <w:r w:rsidRPr="0034444D">
        <w:rPr>
          <w:rFonts w:eastAsiaTheme="minorEastAsia"/>
          <w:szCs w:val="20"/>
        </w:rPr>
        <w:t>sebagai</w:t>
      </w:r>
      <w:proofErr w:type="spellEnd"/>
      <w:r w:rsidRPr="0034444D">
        <w:rPr>
          <w:rFonts w:eastAsiaTheme="minorEastAsia"/>
          <w:szCs w:val="20"/>
        </w:rPr>
        <w:t xml:space="preserve"> </w:t>
      </w:r>
      <w:proofErr w:type="spellStart"/>
      <w:r w:rsidRPr="0034444D">
        <w:rPr>
          <w:rFonts w:eastAsiaTheme="minorEastAsia"/>
          <w:szCs w:val="20"/>
        </w:rPr>
        <w:t>berikut</w:t>
      </w:r>
      <w:proofErr w:type="spellEnd"/>
      <w:r w:rsidRPr="0034444D">
        <w:rPr>
          <w:rFonts w:eastAsiaTheme="minorEastAsia"/>
          <w:szCs w:val="20"/>
        </w:rPr>
        <w:t>,</w:t>
      </w:r>
    </w:p>
    <w:p w14:paraId="76BF88C7" w14:textId="63016BC2" w:rsidR="0034444D" w:rsidRPr="0034444D" w:rsidRDefault="0034444D" w:rsidP="0034444D">
      <w:pPr>
        <w:spacing w:line="276" w:lineRule="auto"/>
        <w:rPr>
          <w:rFonts w:eastAsiaTheme="minorEastAsia"/>
          <w:szCs w:val="20"/>
        </w:rPr>
      </w:pPr>
      <w:r w:rsidRPr="0034444D">
        <w:rPr>
          <w:rFonts w:eastAsiaTheme="minorEastAsia"/>
          <w:position w:val="-12"/>
          <w:szCs w:val="20"/>
        </w:rPr>
        <w:object w:dxaOrig="1040" w:dyaOrig="360" w14:anchorId="534BABA4">
          <v:shape id="_x0000_i1034" type="#_x0000_t75" style="width:51pt;height:18.75pt" o:ole="">
            <v:imagedata r:id="rId23" o:title=""/>
          </v:shape>
          <o:OLEObject Type="Embed" ProgID="Equation.3" ShapeID="_x0000_i1034" DrawAspect="Content" ObjectID="_1776863324" r:id="rId34"/>
        </w:object>
      </w:r>
      <w:r w:rsidRPr="0034444D">
        <w:rPr>
          <w:rFonts w:eastAsiaTheme="minorEastAsia"/>
          <w:szCs w:val="20"/>
        </w:rPr>
        <w:tab/>
      </w:r>
      <w:r w:rsidRPr="0034444D">
        <w:rPr>
          <w:rFonts w:eastAsiaTheme="minorEastAsia"/>
          <w:szCs w:val="20"/>
        </w:rPr>
        <w:tab/>
      </w:r>
      <w:r w:rsidRPr="0034444D">
        <w:rPr>
          <w:rFonts w:eastAsiaTheme="minorEastAsia"/>
          <w:szCs w:val="20"/>
        </w:rPr>
        <w:tab/>
      </w:r>
      <w:r w:rsidRPr="0034444D">
        <w:rPr>
          <w:rFonts w:eastAsiaTheme="minorEastAsia"/>
          <w:szCs w:val="20"/>
        </w:rPr>
        <w:tab/>
      </w:r>
      <w:r>
        <w:rPr>
          <w:rFonts w:eastAsiaTheme="minorEastAsia"/>
          <w:szCs w:val="20"/>
        </w:rPr>
        <w:tab/>
        <w:t xml:space="preserve">    </w:t>
      </w:r>
      <w:r w:rsidRPr="0034444D">
        <w:rPr>
          <w:rFonts w:eastAsiaTheme="minorEastAsia"/>
          <w:szCs w:val="20"/>
        </w:rPr>
        <w:t>(9)</w:t>
      </w:r>
    </w:p>
    <w:p w14:paraId="2CEF340E" w14:textId="77777777" w:rsidR="0034444D" w:rsidRPr="0034444D" w:rsidRDefault="0034444D" w:rsidP="0034444D">
      <w:pPr>
        <w:spacing w:line="276" w:lineRule="auto"/>
        <w:ind w:firstLine="567"/>
        <w:rPr>
          <w:rFonts w:eastAsiaTheme="minorEastAsia"/>
          <w:szCs w:val="20"/>
        </w:rPr>
      </w:pPr>
      <w:proofErr w:type="spellStart"/>
      <w:r w:rsidRPr="0034444D">
        <w:rPr>
          <w:rFonts w:eastAsiaTheme="minorEastAsia"/>
          <w:szCs w:val="20"/>
        </w:rPr>
        <w:t>Selanjutnya</w:t>
      </w:r>
      <w:proofErr w:type="spellEnd"/>
      <w:r w:rsidRPr="0034444D">
        <w:rPr>
          <w:rFonts w:eastAsiaTheme="minorEastAsia"/>
          <w:szCs w:val="20"/>
        </w:rPr>
        <w:t xml:space="preserve"> </w:t>
      </w:r>
      <w:proofErr w:type="spellStart"/>
      <w:r w:rsidRPr="0034444D">
        <w:rPr>
          <w:rFonts w:eastAsiaTheme="minorEastAsia"/>
          <w:szCs w:val="20"/>
        </w:rPr>
        <w:t>untuk</w:t>
      </w:r>
      <w:proofErr w:type="spellEnd"/>
      <w:r w:rsidRPr="0034444D">
        <w:rPr>
          <w:rFonts w:eastAsiaTheme="minorEastAsia"/>
          <w:szCs w:val="20"/>
        </w:rPr>
        <w:t xml:space="preserve"> </w:t>
      </w:r>
      <w:proofErr w:type="spellStart"/>
      <w:r w:rsidRPr="0034444D">
        <w:rPr>
          <w:rFonts w:eastAsiaTheme="minorEastAsia"/>
          <w:szCs w:val="20"/>
        </w:rPr>
        <w:t>mengetahui</w:t>
      </w:r>
      <w:proofErr w:type="spellEnd"/>
      <w:r w:rsidRPr="0034444D">
        <w:rPr>
          <w:rFonts w:eastAsiaTheme="minorEastAsia"/>
          <w:szCs w:val="20"/>
        </w:rPr>
        <w:t xml:space="preserve"> </w:t>
      </w:r>
      <w:proofErr w:type="spellStart"/>
      <w:r w:rsidRPr="0034444D">
        <w:rPr>
          <w:rFonts w:eastAsiaTheme="minorEastAsia"/>
          <w:szCs w:val="20"/>
        </w:rPr>
        <w:t>nilai</w:t>
      </w:r>
      <w:proofErr w:type="spellEnd"/>
      <w:r w:rsidRPr="0034444D">
        <w:rPr>
          <w:rFonts w:eastAsiaTheme="minorEastAsia"/>
          <w:szCs w:val="20"/>
        </w:rPr>
        <w:t xml:space="preserve"> </w:t>
      </w:r>
      <w:proofErr w:type="spellStart"/>
      <w:r w:rsidRPr="0034444D">
        <w:rPr>
          <w:rFonts w:eastAsiaTheme="minorEastAsia"/>
          <w:szCs w:val="20"/>
        </w:rPr>
        <w:t>konstanta</w:t>
      </w:r>
      <w:proofErr w:type="spellEnd"/>
      <w:r w:rsidRPr="0034444D">
        <w:rPr>
          <w:rFonts w:eastAsiaTheme="minorEastAsia"/>
          <w:szCs w:val="20"/>
        </w:rPr>
        <w:t xml:space="preserve"> torsi </w:t>
      </w:r>
      <w:proofErr w:type="spellStart"/>
      <w:r w:rsidRPr="0034444D">
        <w:rPr>
          <w:rFonts w:eastAsiaTheme="minorEastAsia"/>
          <w:szCs w:val="20"/>
        </w:rPr>
        <w:t>beban</w:t>
      </w:r>
      <w:proofErr w:type="spellEnd"/>
      <w:r w:rsidRPr="0034444D">
        <w:rPr>
          <w:rFonts w:eastAsiaTheme="minorEastAsia"/>
          <w:szCs w:val="20"/>
        </w:rPr>
        <w:t xml:space="preserve"> </w:t>
      </w:r>
      <w:proofErr w:type="spellStart"/>
      <w:r w:rsidRPr="0034444D">
        <w:rPr>
          <w:rFonts w:eastAsiaTheme="minorEastAsia"/>
          <w:szCs w:val="20"/>
        </w:rPr>
        <w:t>maka</w:t>
      </w:r>
      <w:proofErr w:type="spellEnd"/>
      <w:r w:rsidRPr="0034444D">
        <w:rPr>
          <w:rFonts w:eastAsiaTheme="minorEastAsia"/>
          <w:szCs w:val="20"/>
        </w:rPr>
        <w:t xml:space="preserve"> </w:t>
      </w:r>
      <w:proofErr w:type="spellStart"/>
      <w:r w:rsidRPr="0034444D">
        <w:rPr>
          <w:rFonts w:eastAsiaTheme="minorEastAsia"/>
          <w:szCs w:val="20"/>
        </w:rPr>
        <w:t>digunakan</w:t>
      </w:r>
      <w:proofErr w:type="spellEnd"/>
      <w:r w:rsidRPr="0034444D">
        <w:rPr>
          <w:rFonts w:eastAsiaTheme="minorEastAsia"/>
          <w:szCs w:val="20"/>
        </w:rPr>
        <w:t xml:space="preserve"> </w:t>
      </w:r>
      <w:proofErr w:type="spellStart"/>
      <w:r w:rsidRPr="0034444D">
        <w:rPr>
          <w:rFonts w:eastAsiaTheme="minorEastAsia"/>
          <w:szCs w:val="20"/>
        </w:rPr>
        <w:t>persamaan</w:t>
      </w:r>
      <w:proofErr w:type="spellEnd"/>
      <w:r w:rsidRPr="0034444D">
        <w:rPr>
          <w:rFonts w:eastAsiaTheme="minorEastAsia"/>
          <w:szCs w:val="20"/>
        </w:rPr>
        <w:t xml:space="preserve"> </w:t>
      </w:r>
      <w:proofErr w:type="spellStart"/>
      <w:r w:rsidRPr="0034444D">
        <w:rPr>
          <w:rFonts w:eastAsiaTheme="minorEastAsia"/>
          <w:szCs w:val="20"/>
        </w:rPr>
        <w:t>sebagai</w:t>
      </w:r>
      <w:proofErr w:type="spellEnd"/>
      <w:r w:rsidRPr="0034444D">
        <w:rPr>
          <w:rFonts w:eastAsiaTheme="minorEastAsia"/>
          <w:szCs w:val="20"/>
        </w:rPr>
        <w:t xml:space="preserve"> </w:t>
      </w:r>
      <w:proofErr w:type="spellStart"/>
      <w:r w:rsidRPr="0034444D">
        <w:rPr>
          <w:rFonts w:eastAsiaTheme="minorEastAsia"/>
          <w:szCs w:val="20"/>
        </w:rPr>
        <w:t>berikut</w:t>
      </w:r>
      <w:proofErr w:type="spellEnd"/>
      <w:r w:rsidRPr="0034444D">
        <w:rPr>
          <w:rFonts w:eastAsiaTheme="minorEastAsia"/>
          <w:szCs w:val="20"/>
        </w:rPr>
        <w:t>,</w:t>
      </w:r>
    </w:p>
    <w:p w14:paraId="6FACB701" w14:textId="274A3B79" w:rsidR="0034444D" w:rsidRPr="0034444D" w:rsidRDefault="0034444D" w:rsidP="0034444D">
      <w:pPr>
        <w:spacing w:line="276" w:lineRule="auto"/>
        <w:ind w:firstLine="90"/>
        <w:rPr>
          <w:rFonts w:eastAsiaTheme="minorEastAsia"/>
          <w:szCs w:val="20"/>
        </w:rPr>
      </w:pPr>
      <w:r w:rsidRPr="0034444D">
        <w:rPr>
          <w:rFonts w:eastAsiaTheme="minorEastAsia"/>
          <w:position w:val="-32"/>
          <w:szCs w:val="20"/>
        </w:rPr>
        <w:object w:dxaOrig="1340" w:dyaOrig="780" w14:anchorId="1904A452">
          <v:shape id="_x0000_i1035" type="#_x0000_t75" style="width:54pt;height:30.75pt" o:ole="">
            <v:imagedata r:id="rId35" o:title=""/>
          </v:shape>
          <o:OLEObject Type="Embed" ProgID="Equation.3" ShapeID="_x0000_i1035" DrawAspect="Content" ObjectID="_1776863325" r:id="rId36"/>
        </w:object>
      </w:r>
      <w:r w:rsidRPr="0034444D">
        <w:rPr>
          <w:rFonts w:eastAsiaTheme="minorEastAsia"/>
          <w:szCs w:val="20"/>
        </w:rPr>
        <w:tab/>
      </w:r>
      <w:r w:rsidRPr="0034444D">
        <w:rPr>
          <w:rFonts w:eastAsiaTheme="minorEastAsia"/>
          <w:szCs w:val="20"/>
        </w:rPr>
        <w:tab/>
      </w:r>
      <w:r w:rsidRPr="0034444D">
        <w:rPr>
          <w:rFonts w:eastAsiaTheme="minorEastAsia"/>
          <w:szCs w:val="20"/>
        </w:rPr>
        <w:tab/>
      </w:r>
      <w:r w:rsidRPr="0034444D">
        <w:rPr>
          <w:rFonts w:eastAsiaTheme="minorEastAsia"/>
          <w:szCs w:val="20"/>
        </w:rPr>
        <w:tab/>
      </w:r>
      <w:r w:rsidRPr="0034444D">
        <w:rPr>
          <w:rFonts w:eastAsiaTheme="minorEastAsia"/>
          <w:szCs w:val="20"/>
        </w:rPr>
        <w:tab/>
      </w:r>
      <w:r>
        <w:rPr>
          <w:rFonts w:eastAsiaTheme="minorEastAsia"/>
          <w:szCs w:val="20"/>
        </w:rPr>
        <w:t xml:space="preserve">  </w:t>
      </w:r>
      <w:r w:rsidRPr="0034444D">
        <w:rPr>
          <w:rFonts w:eastAsiaTheme="minorEastAsia"/>
          <w:szCs w:val="20"/>
        </w:rPr>
        <w:t>(10)</w:t>
      </w:r>
    </w:p>
    <w:p w14:paraId="4FF58ADD" w14:textId="77777777" w:rsidR="0034444D" w:rsidRPr="0034444D" w:rsidRDefault="0034444D" w:rsidP="0034444D">
      <w:pPr>
        <w:spacing w:line="276" w:lineRule="auto"/>
        <w:ind w:firstLine="567"/>
        <w:rPr>
          <w:rFonts w:eastAsiaTheme="minorEastAsia"/>
          <w:szCs w:val="20"/>
        </w:rPr>
      </w:pPr>
      <w:proofErr w:type="spellStart"/>
      <w:r w:rsidRPr="0034444D">
        <w:rPr>
          <w:rFonts w:eastAsiaTheme="minorEastAsia"/>
          <w:szCs w:val="20"/>
        </w:rPr>
        <w:t>Sedangkan</w:t>
      </w:r>
      <w:proofErr w:type="spellEnd"/>
      <w:r w:rsidRPr="0034444D">
        <w:rPr>
          <w:rFonts w:eastAsiaTheme="minorEastAsia"/>
          <w:szCs w:val="20"/>
        </w:rPr>
        <w:t xml:space="preserve"> </w:t>
      </w:r>
      <w:proofErr w:type="spellStart"/>
      <w:r w:rsidRPr="0034444D">
        <w:rPr>
          <w:rFonts w:eastAsiaTheme="minorEastAsia"/>
          <w:szCs w:val="20"/>
        </w:rPr>
        <w:t>untuk</w:t>
      </w:r>
      <w:proofErr w:type="spellEnd"/>
      <w:r w:rsidRPr="0034444D">
        <w:rPr>
          <w:rFonts w:eastAsiaTheme="minorEastAsia"/>
          <w:szCs w:val="20"/>
        </w:rPr>
        <w:t xml:space="preserve"> </w:t>
      </w:r>
      <w:proofErr w:type="spellStart"/>
      <w:r w:rsidRPr="0034444D">
        <w:rPr>
          <w:rFonts w:eastAsiaTheme="minorEastAsia"/>
          <w:szCs w:val="20"/>
        </w:rPr>
        <w:t>nilai</w:t>
      </w:r>
      <w:proofErr w:type="spellEnd"/>
      <w:r w:rsidRPr="0034444D">
        <w:rPr>
          <w:rFonts w:eastAsiaTheme="minorEastAsia"/>
          <w:szCs w:val="20"/>
        </w:rPr>
        <w:t xml:space="preserve"> </w:t>
      </w:r>
      <w:r w:rsidRPr="0034444D">
        <w:rPr>
          <w:rFonts w:eastAsiaTheme="minorEastAsia"/>
          <w:i/>
          <w:szCs w:val="20"/>
        </w:rPr>
        <w:t xml:space="preserve">time constant </w:t>
      </w:r>
      <w:r w:rsidRPr="0034444D">
        <w:rPr>
          <w:rFonts w:eastAsiaTheme="minorEastAsia"/>
          <w:szCs w:val="20"/>
        </w:rPr>
        <w:t xml:space="preserve">pada torsi </w:t>
      </w:r>
      <w:proofErr w:type="spellStart"/>
      <w:r w:rsidRPr="0034444D">
        <w:rPr>
          <w:rFonts w:eastAsiaTheme="minorEastAsia"/>
          <w:szCs w:val="20"/>
        </w:rPr>
        <w:t>beban</w:t>
      </w:r>
      <w:proofErr w:type="spellEnd"/>
      <w:r w:rsidRPr="0034444D">
        <w:rPr>
          <w:rFonts w:eastAsiaTheme="minorEastAsia"/>
          <w:i/>
          <w:szCs w:val="20"/>
        </w:rPr>
        <w:t xml:space="preserve"> </w:t>
      </w:r>
      <w:proofErr w:type="spellStart"/>
      <w:r w:rsidRPr="0034444D">
        <w:rPr>
          <w:rFonts w:eastAsiaTheme="minorEastAsia"/>
          <w:szCs w:val="20"/>
        </w:rPr>
        <w:t>didapatkan</w:t>
      </w:r>
      <w:proofErr w:type="spellEnd"/>
      <w:r w:rsidRPr="0034444D">
        <w:rPr>
          <w:rFonts w:eastAsiaTheme="minorEastAsia"/>
          <w:szCs w:val="20"/>
        </w:rPr>
        <w:t xml:space="preserve"> </w:t>
      </w:r>
      <w:proofErr w:type="spellStart"/>
      <w:r w:rsidRPr="0034444D">
        <w:rPr>
          <w:rFonts w:eastAsiaTheme="minorEastAsia"/>
          <w:szCs w:val="20"/>
        </w:rPr>
        <w:t>dari</w:t>
      </w:r>
      <w:proofErr w:type="spellEnd"/>
      <w:r w:rsidRPr="0034444D">
        <w:rPr>
          <w:rFonts w:eastAsiaTheme="minorEastAsia"/>
          <w:szCs w:val="20"/>
        </w:rPr>
        <w:t xml:space="preserve"> </w:t>
      </w:r>
      <w:proofErr w:type="spellStart"/>
      <w:r w:rsidRPr="0034444D">
        <w:rPr>
          <w:rFonts w:eastAsiaTheme="minorEastAsia"/>
          <w:szCs w:val="20"/>
        </w:rPr>
        <w:t>persamaan</w:t>
      </w:r>
      <w:proofErr w:type="spellEnd"/>
      <w:r w:rsidRPr="0034444D">
        <w:rPr>
          <w:rFonts w:eastAsiaTheme="minorEastAsia"/>
          <w:szCs w:val="20"/>
        </w:rPr>
        <w:t xml:space="preserve"> </w:t>
      </w:r>
      <w:proofErr w:type="spellStart"/>
      <w:r w:rsidRPr="0034444D">
        <w:rPr>
          <w:rFonts w:eastAsiaTheme="minorEastAsia"/>
          <w:szCs w:val="20"/>
        </w:rPr>
        <w:t>sebagai</w:t>
      </w:r>
      <w:proofErr w:type="spellEnd"/>
      <w:r w:rsidRPr="0034444D">
        <w:rPr>
          <w:rFonts w:eastAsiaTheme="minorEastAsia"/>
          <w:szCs w:val="20"/>
        </w:rPr>
        <w:t xml:space="preserve"> </w:t>
      </w:r>
      <w:proofErr w:type="spellStart"/>
      <w:r w:rsidRPr="0034444D">
        <w:rPr>
          <w:rFonts w:eastAsiaTheme="minorEastAsia"/>
          <w:szCs w:val="20"/>
        </w:rPr>
        <w:t>berikut</w:t>
      </w:r>
      <w:proofErr w:type="spellEnd"/>
      <w:r w:rsidRPr="0034444D">
        <w:rPr>
          <w:rFonts w:eastAsiaTheme="minorEastAsia"/>
          <w:szCs w:val="20"/>
        </w:rPr>
        <w:t>,</w:t>
      </w:r>
    </w:p>
    <w:p w14:paraId="19DD1089" w14:textId="13974ED7" w:rsidR="0034444D" w:rsidRPr="0034444D" w:rsidRDefault="0034444D" w:rsidP="0034444D">
      <w:pPr>
        <w:spacing w:line="276" w:lineRule="auto"/>
        <w:rPr>
          <w:rFonts w:eastAsiaTheme="minorEastAsia"/>
          <w:szCs w:val="20"/>
        </w:rPr>
      </w:pPr>
      <w:r w:rsidRPr="0034444D">
        <w:rPr>
          <w:rFonts w:eastAsiaTheme="minorEastAsia"/>
          <w:position w:val="-12"/>
          <w:szCs w:val="20"/>
        </w:rPr>
        <w:object w:dxaOrig="1060" w:dyaOrig="360" w14:anchorId="6220AD49">
          <v:shape id="_x0000_i1036" type="#_x0000_t75" style="width:53.25pt;height:18.75pt" o:ole="">
            <v:imagedata r:id="rId27" o:title=""/>
          </v:shape>
          <o:OLEObject Type="Embed" ProgID="Equation.3" ShapeID="_x0000_i1036" DrawAspect="Content" ObjectID="_1776863326" r:id="rId37"/>
        </w:object>
      </w:r>
      <w:r w:rsidRPr="0034444D">
        <w:rPr>
          <w:rFonts w:eastAsiaTheme="minorEastAsia"/>
          <w:szCs w:val="20"/>
        </w:rPr>
        <w:tab/>
      </w:r>
      <w:r w:rsidRPr="0034444D">
        <w:rPr>
          <w:rFonts w:eastAsiaTheme="minorEastAsia"/>
          <w:szCs w:val="20"/>
        </w:rPr>
        <w:tab/>
      </w:r>
      <w:r w:rsidRPr="0034444D">
        <w:rPr>
          <w:rFonts w:eastAsiaTheme="minorEastAsia"/>
          <w:szCs w:val="20"/>
        </w:rPr>
        <w:tab/>
      </w:r>
      <w:r w:rsidRPr="0034444D">
        <w:rPr>
          <w:rFonts w:eastAsiaTheme="minorEastAsia"/>
          <w:szCs w:val="20"/>
        </w:rPr>
        <w:tab/>
      </w:r>
      <w:r w:rsidRPr="0034444D">
        <w:rPr>
          <w:rFonts w:eastAsiaTheme="minorEastAsia"/>
          <w:szCs w:val="20"/>
        </w:rPr>
        <w:tab/>
        <w:t xml:space="preserve"> (11)</w:t>
      </w:r>
    </w:p>
    <w:p w14:paraId="50D01FDA" w14:textId="6CDEF612" w:rsidR="0034444D" w:rsidRPr="0034444D" w:rsidRDefault="0034444D" w:rsidP="0034444D">
      <w:pPr>
        <w:spacing w:line="276" w:lineRule="auto"/>
        <w:ind w:firstLine="567"/>
        <w:rPr>
          <w:rFonts w:eastAsiaTheme="minorEastAsia"/>
          <w:szCs w:val="20"/>
        </w:rPr>
      </w:pPr>
      <w:proofErr w:type="spellStart"/>
      <w:r w:rsidRPr="0034444D">
        <w:rPr>
          <w:rFonts w:eastAsiaTheme="minorEastAsia"/>
          <w:szCs w:val="20"/>
        </w:rPr>
        <w:t>Persamaan</w:t>
      </w:r>
      <w:proofErr w:type="spellEnd"/>
      <w:r w:rsidRPr="0034444D">
        <w:rPr>
          <w:rFonts w:eastAsiaTheme="minorEastAsia"/>
          <w:szCs w:val="20"/>
        </w:rPr>
        <w:t xml:space="preserve"> (1) dan (7) </w:t>
      </w:r>
      <w:proofErr w:type="spellStart"/>
      <w:r w:rsidRPr="0034444D">
        <w:rPr>
          <w:rFonts w:eastAsiaTheme="minorEastAsia"/>
          <w:szCs w:val="20"/>
        </w:rPr>
        <w:t>merupakan</w:t>
      </w:r>
      <w:proofErr w:type="spellEnd"/>
      <w:r w:rsidRPr="0034444D">
        <w:rPr>
          <w:rFonts w:eastAsiaTheme="minorEastAsia"/>
          <w:szCs w:val="20"/>
        </w:rPr>
        <w:t xml:space="preserve"> </w:t>
      </w:r>
      <w:proofErr w:type="spellStart"/>
      <w:r w:rsidRPr="0034444D">
        <w:rPr>
          <w:rFonts w:eastAsiaTheme="minorEastAsia"/>
          <w:szCs w:val="20"/>
        </w:rPr>
        <w:t>persamaan</w:t>
      </w:r>
      <w:proofErr w:type="spellEnd"/>
      <w:r w:rsidRPr="0034444D">
        <w:rPr>
          <w:rFonts w:eastAsiaTheme="minorEastAsia"/>
          <w:szCs w:val="20"/>
        </w:rPr>
        <w:t xml:space="preserve"> </w:t>
      </w:r>
      <w:proofErr w:type="spellStart"/>
      <w:r w:rsidRPr="0034444D">
        <w:rPr>
          <w:rFonts w:eastAsiaTheme="minorEastAsia"/>
          <w:szCs w:val="20"/>
        </w:rPr>
        <w:t>fungsi</w:t>
      </w:r>
      <w:proofErr w:type="spellEnd"/>
      <w:r w:rsidRPr="0034444D">
        <w:rPr>
          <w:rFonts w:eastAsiaTheme="minorEastAsia"/>
          <w:szCs w:val="20"/>
        </w:rPr>
        <w:t xml:space="preserve"> </w:t>
      </w:r>
      <w:proofErr w:type="spellStart"/>
      <w:r w:rsidRPr="0034444D">
        <w:rPr>
          <w:rFonts w:eastAsiaTheme="minorEastAsia"/>
          <w:szCs w:val="20"/>
        </w:rPr>
        <w:t>alih</w:t>
      </w:r>
      <w:proofErr w:type="spellEnd"/>
      <w:r w:rsidRPr="0034444D">
        <w:rPr>
          <w:rFonts w:eastAsiaTheme="minorEastAsia"/>
          <w:szCs w:val="20"/>
        </w:rPr>
        <w:t xml:space="preserve"> </w:t>
      </w:r>
      <w:proofErr w:type="spellStart"/>
      <w:r w:rsidRPr="0034444D">
        <w:rPr>
          <w:rFonts w:eastAsiaTheme="minorEastAsia"/>
          <w:szCs w:val="20"/>
        </w:rPr>
        <w:t>dari</w:t>
      </w:r>
      <w:proofErr w:type="spellEnd"/>
      <w:r w:rsidRPr="0034444D">
        <w:rPr>
          <w:rFonts w:eastAsiaTheme="minorEastAsia"/>
          <w:szCs w:val="20"/>
        </w:rPr>
        <w:t xml:space="preserve"> </w:t>
      </w:r>
      <w:proofErr w:type="spellStart"/>
      <w:r w:rsidRPr="0034444D">
        <w:rPr>
          <w:rFonts w:eastAsiaTheme="minorEastAsia"/>
          <w:szCs w:val="20"/>
        </w:rPr>
        <w:t>pengukuran</w:t>
      </w:r>
      <w:proofErr w:type="spellEnd"/>
      <w:r w:rsidRPr="0034444D">
        <w:rPr>
          <w:rFonts w:eastAsiaTheme="minorEastAsia"/>
          <w:szCs w:val="20"/>
        </w:rPr>
        <w:t xml:space="preserve"> </w:t>
      </w:r>
      <w:proofErr w:type="spellStart"/>
      <w:r w:rsidRPr="0034444D">
        <w:rPr>
          <w:rFonts w:eastAsiaTheme="minorEastAsia"/>
          <w:szCs w:val="20"/>
        </w:rPr>
        <w:t>tegangan</w:t>
      </w:r>
      <w:proofErr w:type="spellEnd"/>
      <w:r w:rsidRPr="0034444D">
        <w:rPr>
          <w:rFonts w:eastAsiaTheme="minorEastAsia"/>
          <w:szCs w:val="20"/>
        </w:rPr>
        <w:t xml:space="preserve"> dan </w:t>
      </w:r>
      <w:proofErr w:type="spellStart"/>
      <w:r w:rsidRPr="0034444D">
        <w:rPr>
          <w:rFonts w:eastAsiaTheme="minorEastAsia"/>
          <w:szCs w:val="20"/>
        </w:rPr>
        <w:t>arus</w:t>
      </w:r>
      <w:proofErr w:type="spellEnd"/>
      <w:r w:rsidRPr="0034444D">
        <w:rPr>
          <w:rFonts w:eastAsiaTheme="minorEastAsia"/>
          <w:szCs w:val="20"/>
        </w:rPr>
        <w:t xml:space="preserve">. </w:t>
      </w:r>
      <w:proofErr w:type="spellStart"/>
      <w:r w:rsidRPr="0034444D">
        <w:rPr>
          <w:rFonts w:eastAsiaTheme="minorEastAsia"/>
          <w:szCs w:val="20"/>
        </w:rPr>
        <w:t>Kedua</w:t>
      </w:r>
      <w:proofErr w:type="spellEnd"/>
      <w:r w:rsidRPr="0034444D">
        <w:rPr>
          <w:rFonts w:eastAsiaTheme="minorEastAsia"/>
          <w:szCs w:val="20"/>
        </w:rPr>
        <w:t xml:space="preserve"> </w:t>
      </w:r>
      <w:proofErr w:type="spellStart"/>
      <w:r w:rsidRPr="0034444D">
        <w:rPr>
          <w:rFonts w:eastAsiaTheme="minorEastAsia"/>
          <w:szCs w:val="20"/>
        </w:rPr>
        <w:t>persamaan</w:t>
      </w:r>
      <w:proofErr w:type="spellEnd"/>
      <w:r w:rsidRPr="0034444D">
        <w:rPr>
          <w:rFonts w:eastAsiaTheme="minorEastAsia"/>
          <w:szCs w:val="20"/>
        </w:rPr>
        <w:t xml:space="preserve"> </w:t>
      </w:r>
      <w:proofErr w:type="spellStart"/>
      <w:r w:rsidRPr="0034444D">
        <w:rPr>
          <w:rFonts w:eastAsiaTheme="minorEastAsia"/>
          <w:szCs w:val="20"/>
        </w:rPr>
        <w:t>tersebut</w:t>
      </w:r>
      <w:proofErr w:type="spellEnd"/>
      <w:r w:rsidRPr="0034444D">
        <w:rPr>
          <w:rFonts w:eastAsiaTheme="minorEastAsia"/>
          <w:szCs w:val="20"/>
        </w:rPr>
        <w:t xml:space="preserve"> </w:t>
      </w:r>
      <w:proofErr w:type="spellStart"/>
      <w:r w:rsidRPr="0034444D">
        <w:rPr>
          <w:rFonts w:eastAsiaTheme="minorEastAsia"/>
          <w:szCs w:val="20"/>
        </w:rPr>
        <w:t>dapat</w:t>
      </w:r>
      <w:proofErr w:type="spellEnd"/>
      <w:r w:rsidRPr="0034444D">
        <w:rPr>
          <w:rFonts w:eastAsiaTheme="minorEastAsia"/>
          <w:szCs w:val="20"/>
        </w:rPr>
        <w:t xml:space="preserve"> </w:t>
      </w:r>
      <w:proofErr w:type="spellStart"/>
      <w:r w:rsidRPr="0034444D">
        <w:rPr>
          <w:rFonts w:eastAsiaTheme="minorEastAsia"/>
          <w:szCs w:val="20"/>
        </w:rPr>
        <w:t>diubah</w:t>
      </w:r>
      <w:proofErr w:type="spellEnd"/>
      <w:r w:rsidRPr="0034444D">
        <w:rPr>
          <w:rFonts w:eastAsiaTheme="minorEastAsia"/>
          <w:szCs w:val="20"/>
        </w:rPr>
        <w:t xml:space="preserve"> </w:t>
      </w:r>
      <w:proofErr w:type="spellStart"/>
      <w:r w:rsidRPr="0034444D">
        <w:rPr>
          <w:rFonts w:eastAsiaTheme="minorEastAsia"/>
          <w:szCs w:val="20"/>
        </w:rPr>
        <w:t>menjadi</w:t>
      </w:r>
      <w:proofErr w:type="spellEnd"/>
      <w:r w:rsidRPr="0034444D">
        <w:rPr>
          <w:rFonts w:eastAsiaTheme="minorEastAsia"/>
          <w:szCs w:val="20"/>
        </w:rPr>
        <w:t xml:space="preserve"> </w:t>
      </w:r>
      <w:proofErr w:type="spellStart"/>
      <w:r w:rsidRPr="0034444D">
        <w:rPr>
          <w:rFonts w:eastAsiaTheme="minorEastAsia"/>
          <w:szCs w:val="20"/>
        </w:rPr>
        <w:t>persamaan</w:t>
      </w:r>
      <w:proofErr w:type="spellEnd"/>
      <w:r w:rsidRPr="0034444D">
        <w:rPr>
          <w:rFonts w:eastAsiaTheme="minorEastAsia"/>
          <w:szCs w:val="20"/>
        </w:rPr>
        <w:t xml:space="preserve"> </w:t>
      </w:r>
      <w:proofErr w:type="spellStart"/>
      <w:r w:rsidRPr="0034444D">
        <w:rPr>
          <w:rFonts w:eastAsiaTheme="minorEastAsia"/>
          <w:szCs w:val="20"/>
        </w:rPr>
        <w:t>differensial</w:t>
      </w:r>
      <w:proofErr w:type="spellEnd"/>
      <w:r w:rsidRPr="0034444D">
        <w:rPr>
          <w:rFonts w:eastAsiaTheme="minorEastAsia"/>
          <w:szCs w:val="20"/>
        </w:rPr>
        <w:t xml:space="preserve"> dan </w:t>
      </w:r>
      <w:proofErr w:type="spellStart"/>
      <w:r w:rsidRPr="0034444D">
        <w:rPr>
          <w:rFonts w:eastAsiaTheme="minorEastAsia"/>
          <w:szCs w:val="20"/>
        </w:rPr>
        <w:t>kemudian</w:t>
      </w:r>
      <w:proofErr w:type="spellEnd"/>
      <w:r w:rsidRPr="0034444D">
        <w:rPr>
          <w:rFonts w:eastAsiaTheme="minorEastAsia"/>
          <w:szCs w:val="20"/>
        </w:rPr>
        <w:t xml:space="preserve"> </w:t>
      </w:r>
      <w:proofErr w:type="spellStart"/>
      <w:r w:rsidRPr="0034444D">
        <w:rPr>
          <w:rFonts w:eastAsiaTheme="minorEastAsia"/>
          <w:szCs w:val="20"/>
        </w:rPr>
        <w:t>dituliskan</w:t>
      </w:r>
      <w:proofErr w:type="spellEnd"/>
      <w:r w:rsidRPr="0034444D">
        <w:rPr>
          <w:rFonts w:eastAsiaTheme="minorEastAsia"/>
          <w:szCs w:val="20"/>
        </w:rPr>
        <w:t xml:space="preserve"> </w:t>
      </w:r>
      <w:proofErr w:type="spellStart"/>
      <w:r w:rsidRPr="0034444D">
        <w:rPr>
          <w:rFonts w:eastAsiaTheme="minorEastAsia"/>
          <w:szCs w:val="20"/>
        </w:rPr>
        <w:t>dalam</w:t>
      </w:r>
      <w:proofErr w:type="spellEnd"/>
      <w:r w:rsidRPr="0034444D">
        <w:rPr>
          <w:rFonts w:eastAsiaTheme="minorEastAsia"/>
          <w:szCs w:val="20"/>
        </w:rPr>
        <w:t xml:space="preserve"> </w:t>
      </w:r>
      <w:proofErr w:type="spellStart"/>
      <w:r w:rsidRPr="0034444D">
        <w:rPr>
          <w:rFonts w:eastAsiaTheme="minorEastAsia"/>
          <w:szCs w:val="20"/>
        </w:rPr>
        <w:t>bentuk</w:t>
      </w:r>
      <w:proofErr w:type="spellEnd"/>
      <w:r w:rsidRPr="0034444D">
        <w:rPr>
          <w:rFonts w:eastAsiaTheme="minorEastAsia"/>
          <w:szCs w:val="20"/>
        </w:rPr>
        <w:t xml:space="preserve"> </w:t>
      </w:r>
      <w:proofErr w:type="spellStart"/>
      <w:r w:rsidRPr="0034444D">
        <w:rPr>
          <w:rFonts w:eastAsiaTheme="minorEastAsia"/>
          <w:szCs w:val="20"/>
        </w:rPr>
        <w:t>matriks</w:t>
      </w:r>
      <w:proofErr w:type="spellEnd"/>
      <w:r w:rsidRPr="0034444D">
        <w:rPr>
          <w:rFonts w:eastAsiaTheme="minorEastAsia"/>
          <w:szCs w:val="20"/>
        </w:rPr>
        <w:t xml:space="preserve"> </w:t>
      </w:r>
      <w:proofErr w:type="spellStart"/>
      <w:r w:rsidRPr="0034444D">
        <w:rPr>
          <w:rFonts w:eastAsiaTheme="minorEastAsia"/>
          <w:szCs w:val="20"/>
        </w:rPr>
        <w:t>sebagai</w:t>
      </w:r>
      <w:proofErr w:type="spellEnd"/>
      <w:r w:rsidRPr="0034444D">
        <w:rPr>
          <w:rFonts w:eastAsiaTheme="minorEastAsia"/>
          <w:szCs w:val="20"/>
        </w:rPr>
        <w:t xml:space="preserve"> </w:t>
      </w:r>
      <w:proofErr w:type="spellStart"/>
      <w:r w:rsidRPr="0034444D">
        <w:rPr>
          <w:rFonts w:eastAsiaTheme="minorEastAsia"/>
          <w:szCs w:val="20"/>
        </w:rPr>
        <w:t>berikut</w:t>
      </w:r>
      <w:proofErr w:type="spellEnd"/>
      <w:r w:rsidRPr="0034444D">
        <w:rPr>
          <w:rFonts w:eastAsiaTheme="minorEastAsia"/>
          <w:szCs w:val="20"/>
        </w:rPr>
        <w:t>,</w:t>
      </w:r>
    </w:p>
    <w:p w14:paraId="5B62BDFE" w14:textId="22D1C4C5" w:rsidR="0034444D" w:rsidRPr="0034444D" w:rsidRDefault="00C97834" w:rsidP="00C97834">
      <w:pPr>
        <w:spacing w:line="276" w:lineRule="auto"/>
        <w:rPr>
          <w:rFonts w:eastAsiaTheme="minorEastAsia"/>
          <w:szCs w:val="20"/>
        </w:rPr>
      </w:pPr>
      <w:r w:rsidRPr="0034444D">
        <w:rPr>
          <w:rFonts w:eastAsiaTheme="minorEastAsia"/>
          <w:position w:val="-74"/>
          <w:szCs w:val="20"/>
        </w:rPr>
        <w:object w:dxaOrig="4459" w:dyaOrig="1600" w14:anchorId="1AA4BF02">
          <v:shape id="_x0000_i1037" type="#_x0000_t75" style="width:157.5pt;height:54.75pt" o:ole="">
            <v:imagedata r:id="rId38" o:title=""/>
          </v:shape>
          <o:OLEObject Type="Embed" ProgID="Equation.3" ShapeID="_x0000_i1037" DrawAspect="Content" ObjectID="_1776863327" r:id="rId39"/>
        </w:object>
      </w:r>
      <w:r w:rsidR="0034444D" w:rsidRPr="0034444D">
        <w:rPr>
          <w:rFonts w:eastAsiaTheme="minorEastAsia"/>
          <w:szCs w:val="20"/>
        </w:rPr>
        <w:tab/>
      </w:r>
      <w:r w:rsidR="0034444D" w:rsidRPr="0034444D">
        <w:rPr>
          <w:rFonts w:eastAsiaTheme="minorEastAsia"/>
          <w:szCs w:val="20"/>
        </w:rPr>
        <w:tab/>
      </w:r>
      <w:r>
        <w:rPr>
          <w:rFonts w:eastAsiaTheme="minorEastAsia"/>
          <w:szCs w:val="20"/>
        </w:rPr>
        <w:t xml:space="preserve">  </w:t>
      </w:r>
      <w:r w:rsidR="0034444D" w:rsidRPr="0034444D">
        <w:rPr>
          <w:rFonts w:eastAsiaTheme="minorEastAsia"/>
          <w:szCs w:val="20"/>
        </w:rPr>
        <w:t>(12)</w:t>
      </w:r>
    </w:p>
    <w:p w14:paraId="761FA445" w14:textId="0F3B38EE" w:rsidR="0034444D" w:rsidRPr="0034444D" w:rsidRDefault="0034444D" w:rsidP="0034444D">
      <w:pPr>
        <w:spacing w:line="276" w:lineRule="auto"/>
        <w:ind w:firstLine="567"/>
        <w:rPr>
          <w:rFonts w:eastAsiaTheme="minorEastAsia"/>
          <w:szCs w:val="20"/>
        </w:rPr>
      </w:pPr>
      <w:r w:rsidRPr="0034444D">
        <w:rPr>
          <w:rFonts w:eastAsiaTheme="minorEastAsia"/>
          <w:szCs w:val="20"/>
        </w:rPr>
        <w:t xml:space="preserve">Nilai </w:t>
      </w:r>
      <m:oMath>
        <m:r>
          <w:rPr>
            <w:rFonts w:ascii="Cambria Math" w:eastAsiaTheme="minorEastAsia" w:hAnsi="Cambria Math"/>
            <w:szCs w:val="20"/>
          </w:rPr>
          <m:t>K</m:t>
        </m:r>
      </m:oMath>
      <w:r w:rsidRPr="0034444D">
        <w:rPr>
          <w:rFonts w:eastAsiaTheme="minorEastAsia"/>
          <w:szCs w:val="20"/>
        </w:rPr>
        <w:t xml:space="preserve">dan </w:t>
      </w:r>
      <m:oMath>
        <m:r>
          <w:rPr>
            <w:rFonts w:ascii="Cambria Math" w:eastAsiaTheme="minorEastAsia" w:hAnsi="Cambria Math"/>
            <w:szCs w:val="20"/>
          </w:rPr>
          <m:t>τ</m:t>
        </m:r>
      </m:oMath>
      <w:r w:rsidRPr="0034444D">
        <w:rPr>
          <w:rFonts w:eastAsiaTheme="minorEastAsia"/>
          <w:szCs w:val="20"/>
        </w:rPr>
        <w:t xml:space="preserve"> dapat diketahui berdasarkan respon hasil pengukuran tegangan dan arus pada servo motor DC. </w:t>
      </w:r>
      <w:r w:rsidRPr="0034444D">
        <w:rPr>
          <w:i/>
          <w:szCs w:val="20"/>
          <w:shd w:val="clear" w:color="auto" w:fill="FFFFFF"/>
        </w:rPr>
        <w:t xml:space="preserve">Time Constant </w:t>
      </w:r>
      <m:oMath>
        <m:r>
          <w:rPr>
            <w:rFonts w:ascii="Cambria Math" w:hAnsi="Cambria Math"/>
            <w:szCs w:val="20"/>
            <w:shd w:val="clear" w:color="auto" w:fill="FFFFFF"/>
          </w:rPr>
          <m:t>(τ)</m:t>
        </m:r>
      </m:oMath>
      <w:r w:rsidRPr="0034444D">
        <w:rPr>
          <w:rFonts w:eastAsiaTheme="minorEastAsia"/>
          <w:i/>
          <w:szCs w:val="20"/>
          <w:shd w:val="clear" w:color="auto" w:fill="FFFFFF"/>
        </w:rPr>
        <w:t xml:space="preserve"> </w:t>
      </w:r>
      <w:proofErr w:type="spellStart"/>
      <w:r w:rsidRPr="0034444D">
        <w:rPr>
          <w:szCs w:val="20"/>
          <w:shd w:val="clear" w:color="auto" w:fill="FFFFFF"/>
        </w:rPr>
        <w:t>adalah</w:t>
      </w:r>
      <w:proofErr w:type="spellEnd"/>
      <w:r w:rsidRPr="0034444D">
        <w:rPr>
          <w:szCs w:val="20"/>
          <w:shd w:val="clear" w:color="auto" w:fill="FFFFFF"/>
        </w:rPr>
        <w:t xml:space="preserve"> </w:t>
      </w:r>
      <w:proofErr w:type="spellStart"/>
      <w:r w:rsidRPr="0034444D">
        <w:rPr>
          <w:szCs w:val="20"/>
          <w:shd w:val="clear" w:color="auto" w:fill="FFFFFF"/>
        </w:rPr>
        <w:t>waktu</w:t>
      </w:r>
      <w:proofErr w:type="spellEnd"/>
      <w:r w:rsidRPr="0034444D">
        <w:rPr>
          <w:szCs w:val="20"/>
          <w:shd w:val="clear" w:color="auto" w:fill="FFFFFF"/>
        </w:rPr>
        <w:t xml:space="preserve"> yang </w:t>
      </w:r>
      <w:proofErr w:type="spellStart"/>
      <w:r w:rsidRPr="0034444D">
        <w:rPr>
          <w:szCs w:val="20"/>
          <w:shd w:val="clear" w:color="auto" w:fill="FFFFFF"/>
        </w:rPr>
        <w:t>diperlukan</w:t>
      </w:r>
      <w:proofErr w:type="spellEnd"/>
      <w:r w:rsidRPr="0034444D">
        <w:rPr>
          <w:szCs w:val="20"/>
          <w:shd w:val="clear" w:color="auto" w:fill="FFFFFF"/>
        </w:rPr>
        <w:t xml:space="preserve"> </w:t>
      </w:r>
      <w:proofErr w:type="spellStart"/>
      <w:r w:rsidRPr="0034444D">
        <w:rPr>
          <w:szCs w:val="20"/>
          <w:shd w:val="clear" w:color="auto" w:fill="FFFFFF"/>
        </w:rPr>
        <w:t>untuk</w:t>
      </w:r>
      <w:proofErr w:type="spellEnd"/>
      <w:r w:rsidRPr="0034444D">
        <w:rPr>
          <w:szCs w:val="20"/>
          <w:shd w:val="clear" w:color="auto" w:fill="FFFFFF"/>
        </w:rPr>
        <w:t xml:space="preserve"> </w:t>
      </w:r>
      <w:r w:rsidRPr="0034444D">
        <w:rPr>
          <w:i/>
          <w:szCs w:val="20"/>
          <w:shd w:val="clear" w:color="auto" w:fill="FFFFFF"/>
        </w:rPr>
        <w:t xml:space="preserve">output </w:t>
      </w:r>
      <w:proofErr w:type="spellStart"/>
      <w:r w:rsidRPr="0034444D">
        <w:rPr>
          <w:szCs w:val="20"/>
          <w:shd w:val="clear" w:color="auto" w:fill="FFFFFF"/>
        </w:rPr>
        <w:t>sistem</w:t>
      </w:r>
      <w:proofErr w:type="spellEnd"/>
      <w:r w:rsidRPr="0034444D">
        <w:rPr>
          <w:szCs w:val="20"/>
          <w:shd w:val="clear" w:color="auto" w:fill="FFFFFF"/>
        </w:rPr>
        <w:t xml:space="preserve"> </w:t>
      </w:r>
      <w:proofErr w:type="spellStart"/>
      <w:r w:rsidRPr="0034444D">
        <w:rPr>
          <w:szCs w:val="20"/>
          <w:shd w:val="clear" w:color="auto" w:fill="FFFFFF"/>
        </w:rPr>
        <w:t>mencapai</w:t>
      </w:r>
      <w:proofErr w:type="spellEnd"/>
      <w:r w:rsidRPr="0034444D">
        <w:rPr>
          <w:szCs w:val="20"/>
          <w:shd w:val="clear" w:color="auto" w:fill="FFFFFF"/>
        </w:rPr>
        <w:t xml:space="preserve"> 63% </w:t>
      </w:r>
      <w:proofErr w:type="spellStart"/>
      <w:r w:rsidRPr="0034444D">
        <w:rPr>
          <w:szCs w:val="20"/>
          <w:shd w:val="clear" w:color="auto" w:fill="FFFFFF"/>
        </w:rPr>
        <w:t>dari</w:t>
      </w:r>
      <w:proofErr w:type="spellEnd"/>
      <w:r w:rsidRPr="0034444D">
        <w:rPr>
          <w:szCs w:val="20"/>
          <w:shd w:val="clear" w:color="auto" w:fill="FFFFFF"/>
        </w:rPr>
        <w:t xml:space="preserve"> steady state. </w:t>
      </w:r>
      <w:proofErr w:type="spellStart"/>
      <w:r w:rsidRPr="0034444D">
        <w:rPr>
          <w:rFonts w:eastAsiaTheme="minorEastAsia"/>
          <w:szCs w:val="20"/>
        </w:rPr>
        <w:t>Berdasarkan</w:t>
      </w:r>
      <w:proofErr w:type="spellEnd"/>
      <w:r w:rsidRPr="0034444D">
        <w:rPr>
          <w:rFonts w:eastAsiaTheme="minorEastAsia"/>
          <w:szCs w:val="20"/>
        </w:rPr>
        <w:t xml:space="preserve"> </w:t>
      </w:r>
      <w:proofErr w:type="spellStart"/>
      <w:r w:rsidRPr="0034444D">
        <w:rPr>
          <w:rFonts w:eastAsiaTheme="minorEastAsia"/>
          <w:szCs w:val="20"/>
        </w:rPr>
        <w:t>pemodelan</w:t>
      </w:r>
      <w:proofErr w:type="spellEnd"/>
      <w:r w:rsidRPr="0034444D">
        <w:rPr>
          <w:rFonts w:eastAsiaTheme="minorEastAsia"/>
          <w:szCs w:val="20"/>
        </w:rPr>
        <w:t xml:space="preserve"> yang </w:t>
      </w:r>
      <w:proofErr w:type="spellStart"/>
      <w:r w:rsidRPr="0034444D">
        <w:rPr>
          <w:rFonts w:eastAsiaTheme="minorEastAsia"/>
          <w:szCs w:val="20"/>
        </w:rPr>
        <w:t>telah</w:t>
      </w:r>
      <w:proofErr w:type="spellEnd"/>
      <w:r w:rsidRPr="0034444D">
        <w:rPr>
          <w:rFonts w:eastAsiaTheme="minorEastAsia"/>
          <w:szCs w:val="20"/>
        </w:rPr>
        <w:t xml:space="preserve"> </w:t>
      </w:r>
      <w:proofErr w:type="spellStart"/>
      <w:r w:rsidRPr="0034444D">
        <w:rPr>
          <w:rFonts w:eastAsiaTheme="minorEastAsia"/>
          <w:szCs w:val="20"/>
        </w:rPr>
        <w:t>dilakukan</w:t>
      </w:r>
      <w:proofErr w:type="spellEnd"/>
      <w:r w:rsidRPr="0034444D">
        <w:rPr>
          <w:rFonts w:eastAsiaTheme="minorEastAsia"/>
          <w:szCs w:val="20"/>
        </w:rPr>
        <w:t xml:space="preserve"> </w:t>
      </w:r>
      <w:proofErr w:type="spellStart"/>
      <w:r w:rsidRPr="0034444D">
        <w:rPr>
          <w:rFonts w:eastAsiaTheme="minorEastAsia"/>
          <w:szCs w:val="20"/>
        </w:rPr>
        <w:t>maka</w:t>
      </w:r>
      <w:proofErr w:type="spellEnd"/>
      <w:r w:rsidRPr="0034444D">
        <w:rPr>
          <w:rFonts w:eastAsiaTheme="minorEastAsia"/>
          <w:szCs w:val="20"/>
        </w:rPr>
        <w:t xml:space="preserve"> </w:t>
      </w:r>
      <w:proofErr w:type="spellStart"/>
      <w:r w:rsidRPr="0034444D">
        <w:rPr>
          <w:rFonts w:eastAsiaTheme="minorEastAsia"/>
          <w:szCs w:val="20"/>
        </w:rPr>
        <w:t>diperoleh</w:t>
      </w:r>
      <w:proofErr w:type="spellEnd"/>
      <w:r w:rsidRPr="0034444D">
        <w:rPr>
          <w:rFonts w:eastAsiaTheme="minorEastAsia"/>
          <w:szCs w:val="20"/>
        </w:rPr>
        <w:t xml:space="preserve"> state space </w:t>
      </w:r>
      <w:proofErr w:type="spellStart"/>
      <w:r w:rsidRPr="0034444D">
        <w:rPr>
          <w:rFonts w:eastAsiaTheme="minorEastAsia"/>
          <w:szCs w:val="20"/>
        </w:rPr>
        <w:t>sistem</w:t>
      </w:r>
      <w:proofErr w:type="spellEnd"/>
      <w:r w:rsidRPr="0034444D">
        <w:rPr>
          <w:rFonts w:eastAsiaTheme="minorEastAsia"/>
          <w:szCs w:val="20"/>
        </w:rPr>
        <w:t xml:space="preserve"> </w:t>
      </w:r>
      <w:proofErr w:type="spellStart"/>
      <w:r w:rsidRPr="0034444D">
        <w:rPr>
          <w:rFonts w:eastAsiaTheme="minorEastAsia"/>
          <w:szCs w:val="20"/>
        </w:rPr>
        <w:t>sebagai</w:t>
      </w:r>
      <w:proofErr w:type="spellEnd"/>
      <w:r w:rsidRPr="0034444D">
        <w:rPr>
          <w:rFonts w:eastAsiaTheme="minorEastAsia"/>
          <w:szCs w:val="20"/>
        </w:rPr>
        <w:t xml:space="preserve"> </w:t>
      </w:r>
      <w:proofErr w:type="spellStart"/>
      <w:r w:rsidRPr="0034444D">
        <w:rPr>
          <w:rFonts w:eastAsiaTheme="minorEastAsia"/>
          <w:szCs w:val="20"/>
        </w:rPr>
        <w:t>berikut</w:t>
      </w:r>
      <w:proofErr w:type="spellEnd"/>
      <w:r w:rsidRPr="0034444D">
        <w:rPr>
          <w:rFonts w:eastAsiaTheme="minorEastAsia"/>
          <w:szCs w:val="20"/>
        </w:rPr>
        <w:t>,</w:t>
      </w:r>
      <w:bookmarkStart w:id="13" w:name="_Hlk2274126"/>
    </w:p>
    <w:p w14:paraId="6417D70E" w14:textId="269A7DF7" w:rsidR="003F3413" w:rsidRDefault="00C97834" w:rsidP="00753777">
      <w:pPr>
        <w:spacing w:line="276" w:lineRule="auto"/>
        <w:rPr>
          <w:rFonts w:eastAsiaTheme="minorEastAsia"/>
          <w:szCs w:val="20"/>
        </w:rPr>
      </w:pPr>
      <w:r w:rsidRPr="0034444D">
        <w:rPr>
          <w:rFonts w:eastAsiaTheme="minorEastAsia"/>
          <w:position w:val="-56"/>
          <w:szCs w:val="20"/>
        </w:rPr>
        <w:object w:dxaOrig="5060" w:dyaOrig="1240" w14:anchorId="3D40825F">
          <v:shape id="_x0000_i1038" type="#_x0000_t75" style="width:206.25pt;height:51pt" o:ole="">
            <v:imagedata r:id="rId40" o:title=""/>
          </v:shape>
          <o:OLEObject Type="Embed" ProgID="Equation.3" ShapeID="_x0000_i1038" DrawAspect="Content" ObjectID="_1776863328" r:id="rId41"/>
        </w:object>
      </w:r>
      <w:r w:rsidR="0034444D" w:rsidRPr="0034444D">
        <w:rPr>
          <w:rFonts w:eastAsiaTheme="minorEastAsia"/>
          <w:szCs w:val="20"/>
        </w:rPr>
        <w:tab/>
      </w:r>
      <w:r>
        <w:rPr>
          <w:rFonts w:eastAsiaTheme="minorEastAsia"/>
          <w:szCs w:val="20"/>
        </w:rPr>
        <w:t xml:space="preserve">  </w:t>
      </w:r>
      <w:r w:rsidR="0034444D" w:rsidRPr="0034444D">
        <w:rPr>
          <w:rFonts w:eastAsiaTheme="minorEastAsia"/>
          <w:szCs w:val="20"/>
        </w:rPr>
        <w:t>(</w:t>
      </w:r>
      <w:r>
        <w:rPr>
          <w:rFonts w:eastAsiaTheme="minorEastAsia"/>
          <w:szCs w:val="20"/>
        </w:rPr>
        <w:t>1</w:t>
      </w:r>
      <w:r w:rsidR="0034444D" w:rsidRPr="0034444D">
        <w:rPr>
          <w:rFonts w:eastAsiaTheme="minorEastAsia"/>
          <w:szCs w:val="20"/>
        </w:rPr>
        <w:t xml:space="preserve">3) </w:t>
      </w:r>
      <w:bookmarkEnd w:id="13"/>
    </w:p>
    <w:p w14:paraId="012ABD2B" w14:textId="77777777" w:rsidR="00753777" w:rsidRPr="00753777" w:rsidRDefault="00753777" w:rsidP="00753777">
      <w:pPr>
        <w:spacing w:line="276" w:lineRule="auto"/>
        <w:rPr>
          <w:rFonts w:eastAsiaTheme="minorEastAsia"/>
          <w:szCs w:val="20"/>
        </w:rPr>
      </w:pPr>
    </w:p>
    <w:p w14:paraId="0939866C" w14:textId="5F8A21D2" w:rsidR="003F3413" w:rsidRDefault="003F3413" w:rsidP="003F3413">
      <w:pPr>
        <w:pStyle w:val="ListParagraph"/>
        <w:numPr>
          <w:ilvl w:val="1"/>
          <w:numId w:val="1"/>
        </w:numPr>
        <w:rPr>
          <w:rFonts w:ascii="Times New Roman" w:hAnsi="Times New Roman"/>
        </w:rPr>
      </w:pPr>
      <w:proofErr w:type="spellStart"/>
      <w:r w:rsidRPr="003F3413">
        <w:rPr>
          <w:rFonts w:ascii="Times New Roman" w:hAnsi="Times New Roman"/>
        </w:rPr>
        <w:t>Validasi</w:t>
      </w:r>
      <w:proofErr w:type="spellEnd"/>
      <w:r w:rsidRPr="003F3413">
        <w:rPr>
          <w:rFonts w:ascii="Times New Roman" w:hAnsi="Times New Roman"/>
        </w:rPr>
        <w:t xml:space="preserve"> Model</w:t>
      </w:r>
    </w:p>
    <w:p w14:paraId="51D4190B" w14:textId="77777777" w:rsidR="00153DCE" w:rsidRPr="00153DCE" w:rsidRDefault="00153DCE" w:rsidP="00153DCE">
      <w:pPr>
        <w:spacing w:line="276" w:lineRule="auto"/>
        <w:ind w:firstLine="288"/>
        <w:rPr>
          <w:rFonts w:eastAsiaTheme="minorEastAsia"/>
          <w:szCs w:val="20"/>
        </w:rPr>
      </w:pPr>
      <w:proofErr w:type="spellStart"/>
      <w:r w:rsidRPr="00153DCE">
        <w:rPr>
          <w:rFonts w:eastAsiaTheme="minorEastAsia"/>
          <w:szCs w:val="20"/>
        </w:rPr>
        <w:t>Validasi</w:t>
      </w:r>
      <w:proofErr w:type="spellEnd"/>
      <w:r w:rsidRPr="00153DCE">
        <w:rPr>
          <w:rFonts w:eastAsiaTheme="minorEastAsia"/>
          <w:szCs w:val="20"/>
        </w:rPr>
        <w:t xml:space="preserve"> model </w:t>
      </w:r>
      <w:proofErr w:type="spellStart"/>
      <w:r w:rsidRPr="00153DCE">
        <w:rPr>
          <w:rFonts w:eastAsiaTheme="minorEastAsia"/>
          <w:szCs w:val="20"/>
        </w:rPr>
        <w:t>dilakukan</w:t>
      </w:r>
      <w:proofErr w:type="spellEnd"/>
      <w:r w:rsidRPr="00153DCE">
        <w:rPr>
          <w:rFonts w:eastAsiaTheme="minorEastAsia"/>
          <w:szCs w:val="20"/>
        </w:rPr>
        <w:t xml:space="preserve"> </w:t>
      </w:r>
      <w:proofErr w:type="spellStart"/>
      <w:r w:rsidRPr="00153DCE">
        <w:rPr>
          <w:rFonts w:eastAsiaTheme="minorEastAsia"/>
          <w:szCs w:val="20"/>
        </w:rPr>
        <w:t>untuk</w:t>
      </w:r>
      <w:proofErr w:type="spellEnd"/>
      <w:r w:rsidRPr="00153DCE">
        <w:rPr>
          <w:rFonts w:eastAsiaTheme="minorEastAsia"/>
          <w:szCs w:val="20"/>
        </w:rPr>
        <w:t xml:space="preserve"> </w:t>
      </w:r>
      <w:proofErr w:type="spellStart"/>
      <w:r w:rsidRPr="00153DCE">
        <w:rPr>
          <w:rFonts w:eastAsiaTheme="minorEastAsia"/>
          <w:szCs w:val="20"/>
        </w:rPr>
        <w:t>memastikan</w:t>
      </w:r>
      <w:proofErr w:type="spellEnd"/>
      <w:r w:rsidRPr="00153DCE">
        <w:rPr>
          <w:rFonts w:eastAsiaTheme="minorEastAsia"/>
          <w:szCs w:val="20"/>
        </w:rPr>
        <w:t xml:space="preserve"> model yang </w:t>
      </w:r>
      <w:proofErr w:type="spellStart"/>
      <w:r w:rsidRPr="00153DCE">
        <w:rPr>
          <w:rFonts w:eastAsiaTheme="minorEastAsia"/>
          <w:szCs w:val="20"/>
        </w:rPr>
        <w:t>didapatkan</w:t>
      </w:r>
      <w:proofErr w:type="spellEnd"/>
      <w:r w:rsidRPr="00153DCE">
        <w:rPr>
          <w:rFonts w:eastAsiaTheme="minorEastAsia"/>
          <w:szCs w:val="20"/>
        </w:rPr>
        <w:t xml:space="preserve"> </w:t>
      </w:r>
      <w:proofErr w:type="spellStart"/>
      <w:r w:rsidRPr="00153DCE">
        <w:rPr>
          <w:rFonts w:eastAsiaTheme="minorEastAsia"/>
          <w:szCs w:val="20"/>
        </w:rPr>
        <w:t>sudah</w:t>
      </w:r>
      <w:proofErr w:type="spellEnd"/>
      <w:r w:rsidRPr="00153DCE">
        <w:rPr>
          <w:rFonts w:eastAsiaTheme="minorEastAsia"/>
          <w:szCs w:val="20"/>
        </w:rPr>
        <w:t xml:space="preserve"> </w:t>
      </w:r>
      <w:proofErr w:type="spellStart"/>
      <w:r w:rsidRPr="00153DCE">
        <w:rPr>
          <w:rFonts w:eastAsiaTheme="minorEastAsia"/>
          <w:szCs w:val="20"/>
        </w:rPr>
        <w:t>menggambarkan</w:t>
      </w:r>
      <w:proofErr w:type="spellEnd"/>
      <w:r w:rsidRPr="00153DCE">
        <w:rPr>
          <w:rFonts w:eastAsiaTheme="minorEastAsia"/>
          <w:szCs w:val="20"/>
        </w:rPr>
        <w:t xml:space="preserve"> </w:t>
      </w:r>
      <w:proofErr w:type="spellStart"/>
      <w:r w:rsidRPr="00153DCE">
        <w:rPr>
          <w:rFonts w:eastAsiaTheme="minorEastAsia"/>
          <w:szCs w:val="20"/>
        </w:rPr>
        <w:t>sistem</w:t>
      </w:r>
      <w:proofErr w:type="spellEnd"/>
      <w:r w:rsidRPr="00153DCE">
        <w:rPr>
          <w:rFonts w:eastAsiaTheme="minorEastAsia"/>
          <w:szCs w:val="20"/>
        </w:rPr>
        <w:t xml:space="preserve"> </w:t>
      </w:r>
      <w:proofErr w:type="spellStart"/>
      <w:r w:rsidRPr="00153DCE">
        <w:rPr>
          <w:rFonts w:eastAsiaTheme="minorEastAsia"/>
          <w:szCs w:val="20"/>
        </w:rPr>
        <w:t>dalam</w:t>
      </w:r>
      <w:proofErr w:type="spellEnd"/>
      <w:r w:rsidRPr="00153DCE">
        <w:rPr>
          <w:rFonts w:eastAsiaTheme="minorEastAsia"/>
          <w:szCs w:val="20"/>
        </w:rPr>
        <w:t xml:space="preserve"> </w:t>
      </w:r>
      <w:proofErr w:type="spellStart"/>
      <w:r w:rsidRPr="00153DCE">
        <w:rPr>
          <w:rFonts w:eastAsiaTheme="minorEastAsia"/>
          <w:szCs w:val="20"/>
        </w:rPr>
        <w:t>kondisi</w:t>
      </w:r>
      <w:proofErr w:type="spellEnd"/>
      <w:r w:rsidRPr="00153DCE">
        <w:rPr>
          <w:rFonts w:eastAsiaTheme="minorEastAsia"/>
          <w:szCs w:val="20"/>
        </w:rPr>
        <w:t xml:space="preserve"> </w:t>
      </w:r>
      <w:proofErr w:type="spellStart"/>
      <w:r w:rsidRPr="00153DCE">
        <w:rPr>
          <w:rFonts w:eastAsiaTheme="minorEastAsia"/>
          <w:szCs w:val="20"/>
        </w:rPr>
        <w:t>riil</w:t>
      </w:r>
      <w:proofErr w:type="spellEnd"/>
      <w:r w:rsidRPr="00153DCE">
        <w:rPr>
          <w:rFonts w:eastAsiaTheme="minorEastAsia"/>
          <w:szCs w:val="20"/>
        </w:rPr>
        <w:t xml:space="preserve">. </w:t>
      </w:r>
      <w:proofErr w:type="spellStart"/>
      <w:r w:rsidRPr="00153DCE">
        <w:rPr>
          <w:rFonts w:eastAsiaTheme="minorEastAsia"/>
          <w:szCs w:val="20"/>
        </w:rPr>
        <w:t>Validasi</w:t>
      </w:r>
      <w:proofErr w:type="spellEnd"/>
      <w:r w:rsidRPr="00153DCE">
        <w:rPr>
          <w:rFonts w:eastAsiaTheme="minorEastAsia"/>
          <w:szCs w:val="20"/>
        </w:rPr>
        <w:t xml:space="preserve"> </w:t>
      </w:r>
      <w:proofErr w:type="spellStart"/>
      <w:r w:rsidRPr="00153DCE">
        <w:rPr>
          <w:rFonts w:eastAsiaTheme="minorEastAsia"/>
          <w:szCs w:val="20"/>
        </w:rPr>
        <w:t>dilakukan</w:t>
      </w:r>
      <w:proofErr w:type="spellEnd"/>
      <w:r w:rsidRPr="00153DCE">
        <w:rPr>
          <w:rFonts w:eastAsiaTheme="minorEastAsia"/>
          <w:szCs w:val="20"/>
        </w:rPr>
        <w:t xml:space="preserve"> </w:t>
      </w:r>
      <w:proofErr w:type="spellStart"/>
      <w:r w:rsidRPr="00153DCE">
        <w:rPr>
          <w:rFonts w:eastAsiaTheme="minorEastAsia"/>
          <w:szCs w:val="20"/>
        </w:rPr>
        <w:t>dengan</w:t>
      </w:r>
      <w:proofErr w:type="spellEnd"/>
      <w:r w:rsidRPr="00153DCE">
        <w:rPr>
          <w:rFonts w:eastAsiaTheme="minorEastAsia"/>
          <w:szCs w:val="20"/>
        </w:rPr>
        <w:t xml:space="preserve"> </w:t>
      </w:r>
      <w:proofErr w:type="spellStart"/>
      <w:r w:rsidRPr="00153DCE">
        <w:rPr>
          <w:rFonts w:eastAsiaTheme="minorEastAsia"/>
          <w:szCs w:val="20"/>
        </w:rPr>
        <w:t>cara</w:t>
      </w:r>
      <w:proofErr w:type="spellEnd"/>
      <w:r w:rsidRPr="00153DCE">
        <w:rPr>
          <w:rFonts w:eastAsiaTheme="minorEastAsia"/>
          <w:szCs w:val="20"/>
        </w:rPr>
        <w:t xml:space="preserve"> </w:t>
      </w:r>
      <w:proofErr w:type="spellStart"/>
      <w:r w:rsidRPr="00153DCE">
        <w:rPr>
          <w:rFonts w:eastAsiaTheme="minorEastAsia"/>
          <w:szCs w:val="20"/>
        </w:rPr>
        <w:t>membandingkan</w:t>
      </w:r>
      <w:proofErr w:type="spellEnd"/>
      <w:r w:rsidRPr="00153DCE">
        <w:rPr>
          <w:rFonts w:eastAsiaTheme="minorEastAsia"/>
          <w:szCs w:val="20"/>
        </w:rPr>
        <w:t xml:space="preserve"> </w:t>
      </w:r>
      <w:proofErr w:type="spellStart"/>
      <w:r w:rsidRPr="00153DCE">
        <w:rPr>
          <w:rFonts w:eastAsiaTheme="minorEastAsia"/>
          <w:szCs w:val="20"/>
        </w:rPr>
        <w:t>respon</w:t>
      </w:r>
      <w:proofErr w:type="spellEnd"/>
      <w:r w:rsidRPr="00153DCE">
        <w:rPr>
          <w:rFonts w:eastAsiaTheme="minorEastAsia"/>
          <w:szCs w:val="20"/>
        </w:rPr>
        <w:t xml:space="preserve"> </w:t>
      </w:r>
      <w:proofErr w:type="spellStart"/>
      <w:r w:rsidRPr="00153DCE">
        <w:rPr>
          <w:rFonts w:eastAsiaTheme="minorEastAsia"/>
          <w:szCs w:val="20"/>
        </w:rPr>
        <w:t>antara</w:t>
      </w:r>
      <w:proofErr w:type="spellEnd"/>
      <w:r w:rsidRPr="00153DCE">
        <w:rPr>
          <w:rFonts w:eastAsiaTheme="minorEastAsia"/>
          <w:szCs w:val="20"/>
        </w:rPr>
        <w:t xml:space="preserve"> model </w:t>
      </w:r>
      <w:proofErr w:type="spellStart"/>
      <w:r w:rsidRPr="00153DCE">
        <w:rPr>
          <w:rFonts w:eastAsiaTheme="minorEastAsia"/>
          <w:szCs w:val="20"/>
        </w:rPr>
        <w:t>fungsi</w:t>
      </w:r>
      <w:proofErr w:type="spellEnd"/>
      <w:r w:rsidRPr="00153DCE">
        <w:rPr>
          <w:rFonts w:eastAsiaTheme="minorEastAsia"/>
          <w:szCs w:val="20"/>
        </w:rPr>
        <w:t xml:space="preserve"> transfer </w:t>
      </w:r>
      <w:proofErr w:type="spellStart"/>
      <w:r w:rsidRPr="00153DCE">
        <w:rPr>
          <w:rFonts w:eastAsiaTheme="minorEastAsia"/>
          <w:szCs w:val="20"/>
        </w:rPr>
        <w:t>dengan</w:t>
      </w:r>
      <w:proofErr w:type="spellEnd"/>
      <w:r w:rsidRPr="00153DCE">
        <w:rPr>
          <w:rFonts w:eastAsiaTheme="minorEastAsia"/>
          <w:szCs w:val="20"/>
        </w:rPr>
        <w:t xml:space="preserve"> </w:t>
      </w:r>
      <w:proofErr w:type="spellStart"/>
      <w:r w:rsidRPr="00153DCE">
        <w:rPr>
          <w:rFonts w:eastAsiaTheme="minorEastAsia"/>
          <w:szCs w:val="20"/>
        </w:rPr>
        <w:t>sistem</w:t>
      </w:r>
      <w:proofErr w:type="spellEnd"/>
      <w:r w:rsidRPr="00153DCE">
        <w:rPr>
          <w:rFonts w:eastAsiaTheme="minorEastAsia"/>
          <w:szCs w:val="20"/>
        </w:rPr>
        <w:t xml:space="preserve"> </w:t>
      </w:r>
      <w:proofErr w:type="spellStart"/>
      <w:r w:rsidRPr="00153DCE">
        <w:rPr>
          <w:rFonts w:eastAsiaTheme="minorEastAsia"/>
          <w:szCs w:val="20"/>
        </w:rPr>
        <w:t>riil</w:t>
      </w:r>
      <w:proofErr w:type="spellEnd"/>
      <w:r w:rsidRPr="00153DCE">
        <w:rPr>
          <w:rFonts w:eastAsiaTheme="minorEastAsia"/>
          <w:szCs w:val="20"/>
        </w:rPr>
        <w:t xml:space="preserve">. </w:t>
      </w:r>
      <w:proofErr w:type="spellStart"/>
      <w:r w:rsidRPr="00153DCE">
        <w:rPr>
          <w:rFonts w:eastAsiaTheme="minorEastAsia"/>
          <w:szCs w:val="20"/>
        </w:rPr>
        <w:t>Untuk</w:t>
      </w:r>
      <w:proofErr w:type="spellEnd"/>
      <w:r w:rsidRPr="00153DCE">
        <w:rPr>
          <w:rFonts w:eastAsiaTheme="minorEastAsia"/>
          <w:szCs w:val="20"/>
        </w:rPr>
        <w:t xml:space="preserve"> </w:t>
      </w:r>
      <w:proofErr w:type="spellStart"/>
      <w:r w:rsidRPr="00153DCE">
        <w:rPr>
          <w:rFonts w:eastAsiaTheme="minorEastAsia"/>
          <w:szCs w:val="20"/>
        </w:rPr>
        <w:t>mendapatkan</w:t>
      </w:r>
      <w:proofErr w:type="spellEnd"/>
      <w:r w:rsidRPr="00153DCE">
        <w:rPr>
          <w:rFonts w:eastAsiaTheme="minorEastAsia"/>
          <w:szCs w:val="20"/>
        </w:rPr>
        <w:t xml:space="preserve"> </w:t>
      </w:r>
      <w:proofErr w:type="spellStart"/>
      <w:r w:rsidRPr="00153DCE">
        <w:rPr>
          <w:rFonts w:eastAsiaTheme="minorEastAsia"/>
          <w:szCs w:val="20"/>
        </w:rPr>
        <w:t>nilai</w:t>
      </w:r>
      <w:proofErr w:type="spellEnd"/>
      <w:r w:rsidRPr="00153DCE">
        <w:rPr>
          <w:rFonts w:eastAsiaTheme="minorEastAsia"/>
          <w:szCs w:val="20"/>
        </w:rPr>
        <w:t xml:space="preserve"> error </w:t>
      </w:r>
      <w:proofErr w:type="spellStart"/>
      <w:r w:rsidRPr="00153DCE">
        <w:rPr>
          <w:rFonts w:eastAsiaTheme="minorEastAsia"/>
          <w:szCs w:val="20"/>
        </w:rPr>
        <w:t>antara</w:t>
      </w:r>
      <w:proofErr w:type="spellEnd"/>
      <w:r w:rsidRPr="00153DCE">
        <w:rPr>
          <w:rFonts w:eastAsiaTheme="minorEastAsia"/>
          <w:szCs w:val="20"/>
        </w:rPr>
        <w:t xml:space="preserve"> model </w:t>
      </w:r>
      <w:proofErr w:type="spellStart"/>
      <w:r w:rsidRPr="00153DCE">
        <w:rPr>
          <w:rFonts w:eastAsiaTheme="minorEastAsia"/>
          <w:szCs w:val="20"/>
        </w:rPr>
        <w:t>dengan</w:t>
      </w:r>
      <w:proofErr w:type="spellEnd"/>
      <w:r w:rsidRPr="00153DCE">
        <w:rPr>
          <w:rFonts w:eastAsiaTheme="minorEastAsia"/>
          <w:szCs w:val="20"/>
        </w:rPr>
        <w:t xml:space="preserve"> </w:t>
      </w:r>
      <w:proofErr w:type="spellStart"/>
      <w:r w:rsidRPr="00153DCE">
        <w:rPr>
          <w:rFonts w:eastAsiaTheme="minorEastAsia"/>
          <w:szCs w:val="20"/>
        </w:rPr>
        <w:t>sistem</w:t>
      </w:r>
      <w:proofErr w:type="spellEnd"/>
      <w:r w:rsidRPr="00153DCE">
        <w:rPr>
          <w:rFonts w:eastAsiaTheme="minorEastAsia"/>
          <w:szCs w:val="20"/>
        </w:rPr>
        <w:t xml:space="preserve"> </w:t>
      </w:r>
      <w:proofErr w:type="spellStart"/>
      <w:r w:rsidRPr="00153DCE">
        <w:rPr>
          <w:rFonts w:eastAsiaTheme="minorEastAsia"/>
          <w:szCs w:val="20"/>
        </w:rPr>
        <w:t>riil</w:t>
      </w:r>
      <w:proofErr w:type="spellEnd"/>
      <w:r w:rsidRPr="00153DCE">
        <w:rPr>
          <w:rFonts w:eastAsiaTheme="minorEastAsia"/>
          <w:szCs w:val="20"/>
        </w:rPr>
        <w:t xml:space="preserve"> </w:t>
      </w:r>
      <w:proofErr w:type="spellStart"/>
      <w:r w:rsidRPr="00153DCE">
        <w:rPr>
          <w:rFonts w:eastAsiaTheme="minorEastAsia"/>
          <w:szCs w:val="20"/>
        </w:rPr>
        <w:t>menggunakan</w:t>
      </w:r>
      <w:proofErr w:type="spellEnd"/>
      <w:r w:rsidRPr="00153DCE">
        <w:rPr>
          <w:rFonts w:eastAsiaTheme="minorEastAsia"/>
          <w:szCs w:val="20"/>
        </w:rPr>
        <w:t xml:space="preserve"> </w:t>
      </w:r>
      <w:proofErr w:type="spellStart"/>
      <w:r w:rsidRPr="00153DCE">
        <w:rPr>
          <w:rFonts w:eastAsiaTheme="minorEastAsia"/>
          <w:szCs w:val="20"/>
        </w:rPr>
        <w:t>persamaan</w:t>
      </w:r>
      <w:proofErr w:type="spellEnd"/>
      <w:r w:rsidRPr="00153DCE">
        <w:rPr>
          <w:rFonts w:eastAsiaTheme="minorEastAsia"/>
          <w:szCs w:val="20"/>
        </w:rPr>
        <w:t xml:space="preserve"> </w:t>
      </w:r>
      <w:proofErr w:type="spellStart"/>
      <w:r w:rsidRPr="00153DCE">
        <w:rPr>
          <w:rFonts w:eastAsiaTheme="minorEastAsia"/>
          <w:szCs w:val="20"/>
        </w:rPr>
        <w:t>sebagai</w:t>
      </w:r>
      <w:proofErr w:type="spellEnd"/>
      <w:r w:rsidRPr="00153DCE">
        <w:rPr>
          <w:rFonts w:eastAsiaTheme="minorEastAsia"/>
          <w:szCs w:val="20"/>
        </w:rPr>
        <w:t xml:space="preserve"> </w:t>
      </w:r>
      <w:proofErr w:type="spellStart"/>
      <w:r w:rsidRPr="00153DCE">
        <w:rPr>
          <w:rFonts w:eastAsiaTheme="minorEastAsia"/>
          <w:szCs w:val="20"/>
        </w:rPr>
        <w:t>berikut</w:t>
      </w:r>
      <w:proofErr w:type="spellEnd"/>
      <w:r w:rsidRPr="00153DCE">
        <w:rPr>
          <w:rFonts w:eastAsiaTheme="minorEastAsia"/>
          <w:szCs w:val="20"/>
        </w:rPr>
        <w:t>:</w:t>
      </w:r>
    </w:p>
    <w:p w14:paraId="15782E33" w14:textId="7F0BE090" w:rsidR="00153DCE" w:rsidRPr="00153DCE" w:rsidRDefault="00153DCE" w:rsidP="00153DCE">
      <w:pPr>
        <w:tabs>
          <w:tab w:val="center" w:pos="4410"/>
        </w:tabs>
        <w:spacing w:line="276" w:lineRule="auto"/>
        <w:ind w:right="375"/>
        <w:rPr>
          <w:rFonts w:eastAsiaTheme="minorEastAsia"/>
          <w:szCs w:val="20"/>
        </w:rPr>
      </w:pPr>
      <w:r w:rsidRPr="00153DCE">
        <w:rPr>
          <w:rFonts w:eastAsiaTheme="minorEastAsia"/>
          <w:position w:val="-30"/>
          <w:szCs w:val="20"/>
        </w:rPr>
        <w:object w:dxaOrig="3100" w:dyaOrig="740" w14:anchorId="18C17C8E">
          <v:shape id="_x0000_i1039" type="#_x0000_t75" style="width:123.75pt;height:29.25pt" o:ole="">
            <v:imagedata r:id="rId42" o:title=""/>
          </v:shape>
          <o:OLEObject Type="Embed" ProgID="Equation.3" ShapeID="_x0000_i1039" DrawAspect="Content" ObjectID="_1776863329" r:id="rId43"/>
        </w:object>
      </w:r>
      <w:r w:rsidR="00A644A2">
        <w:rPr>
          <w:rFonts w:eastAsiaTheme="minorEastAsia"/>
          <w:szCs w:val="20"/>
        </w:rPr>
        <w:tab/>
        <w:t xml:space="preserve">       </w:t>
      </w:r>
      <w:r>
        <w:rPr>
          <w:rFonts w:eastAsiaTheme="minorEastAsia"/>
          <w:szCs w:val="20"/>
        </w:rPr>
        <w:t>(14)</w:t>
      </w:r>
      <w:r w:rsidRPr="00153DCE">
        <w:rPr>
          <w:rFonts w:eastAsiaTheme="minorEastAsia"/>
          <w:szCs w:val="20"/>
        </w:rPr>
        <w:t xml:space="preserve">                                                      </w:t>
      </w:r>
      <w:proofErr w:type="spellStart"/>
      <w:r w:rsidRPr="00153DCE">
        <w:rPr>
          <w:rFonts w:eastAsiaTheme="minorEastAsia"/>
          <w:szCs w:val="20"/>
        </w:rPr>
        <w:t>Dengan</w:t>
      </w:r>
      <w:proofErr w:type="spellEnd"/>
      <w:r w:rsidRPr="00153DCE">
        <w:rPr>
          <w:rFonts w:eastAsiaTheme="minorEastAsia"/>
          <w:szCs w:val="20"/>
        </w:rPr>
        <w:t>,</w:t>
      </w:r>
    </w:p>
    <w:p w14:paraId="3E910F94" w14:textId="77777777" w:rsidR="00153DCE" w:rsidRPr="00153DCE" w:rsidRDefault="00000000" w:rsidP="00153DCE">
      <w:pPr>
        <w:tabs>
          <w:tab w:val="center" w:pos="4820"/>
          <w:tab w:val="left" w:pos="8647"/>
        </w:tabs>
        <w:spacing w:line="276" w:lineRule="auto"/>
        <w:rPr>
          <w:rFonts w:eastAsiaTheme="minorEastAsia"/>
          <w:szCs w:val="20"/>
        </w:rPr>
      </w:pPr>
      <m:oMath>
        <m:sSub>
          <m:sSubPr>
            <m:ctrlPr>
              <w:rPr>
                <w:rFonts w:ascii="Cambria Math" w:eastAsiaTheme="minorEastAsia" w:hAnsi="Cambria Math"/>
                <w:i/>
                <w:szCs w:val="20"/>
              </w:rPr>
            </m:ctrlPr>
          </m:sSubPr>
          <m:e>
            <m:r>
              <w:rPr>
                <w:rFonts w:ascii="Cambria Math" w:eastAsiaTheme="minorEastAsia" w:hAnsi="Cambria Math"/>
                <w:szCs w:val="20"/>
              </w:rPr>
              <m:t>X</m:t>
            </m:r>
          </m:e>
          <m:sub>
            <m:r>
              <w:rPr>
                <w:rFonts w:ascii="Cambria Math" w:eastAsiaTheme="minorEastAsia" w:hAnsi="Cambria Math"/>
                <w:szCs w:val="20"/>
              </w:rPr>
              <m:t>t</m:t>
            </m:r>
          </m:sub>
        </m:sSub>
      </m:oMath>
      <w:r w:rsidR="00153DCE" w:rsidRPr="00153DCE">
        <w:rPr>
          <w:rFonts w:eastAsiaTheme="minorEastAsia"/>
          <w:szCs w:val="20"/>
        </w:rPr>
        <w:t xml:space="preserve"> = Data aktual (sistem riil)</w:t>
      </w:r>
    </w:p>
    <w:p w14:paraId="5E0F6B51" w14:textId="77777777" w:rsidR="00153DCE" w:rsidRPr="00153DCE" w:rsidRDefault="00000000" w:rsidP="00153DCE">
      <w:pPr>
        <w:tabs>
          <w:tab w:val="center" w:pos="4820"/>
          <w:tab w:val="left" w:pos="8647"/>
        </w:tabs>
        <w:spacing w:line="276" w:lineRule="auto"/>
        <w:rPr>
          <w:rFonts w:eastAsiaTheme="minorEastAsia"/>
          <w:szCs w:val="20"/>
        </w:rPr>
      </w:pPr>
      <m:oMath>
        <m:sSub>
          <m:sSubPr>
            <m:ctrlPr>
              <w:rPr>
                <w:rFonts w:ascii="Cambria Math" w:eastAsiaTheme="minorEastAsia" w:hAnsi="Cambria Math"/>
                <w:i/>
                <w:szCs w:val="20"/>
              </w:rPr>
            </m:ctrlPr>
          </m:sSubPr>
          <m:e>
            <m:r>
              <w:rPr>
                <w:rFonts w:ascii="Cambria Math" w:eastAsiaTheme="minorEastAsia" w:hAnsi="Cambria Math"/>
                <w:szCs w:val="20"/>
              </w:rPr>
              <m:t>F</m:t>
            </m:r>
          </m:e>
          <m:sub>
            <m:r>
              <w:rPr>
                <w:rFonts w:ascii="Cambria Math" w:eastAsiaTheme="minorEastAsia" w:hAnsi="Cambria Math"/>
                <w:szCs w:val="20"/>
              </w:rPr>
              <m:t>t</m:t>
            </m:r>
          </m:sub>
        </m:sSub>
      </m:oMath>
      <w:r w:rsidR="00153DCE" w:rsidRPr="00153DCE">
        <w:rPr>
          <w:rFonts w:eastAsiaTheme="minorEastAsia"/>
          <w:szCs w:val="20"/>
        </w:rPr>
        <w:t xml:space="preserve"> = Data pemodelan</w:t>
      </w:r>
    </w:p>
    <w:p w14:paraId="1094F85E" w14:textId="77777777" w:rsidR="00153DCE" w:rsidRPr="00153DCE" w:rsidRDefault="00153DCE" w:rsidP="00153DCE">
      <w:pPr>
        <w:tabs>
          <w:tab w:val="center" w:pos="4820"/>
          <w:tab w:val="left" w:pos="8647"/>
        </w:tabs>
        <w:spacing w:line="276" w:lineRule="auto"/>
        <w:rPr>
          <w:rFonts w:eastAsiaTheme="minorEastAsia"/>
          <w:szCs w:val="20"/>
        </w:rPr>
      </w:pPr>
      <w:r w:rsidRPr="00153DCE">
        <w:rPr>
          <w:rFonts w:eastAsiaTheme="minorEastAsia"/>
          <w:szCs w:val="20"/>
        </w:rPr>
        <w:lastRenderedPageBreak/>
        <w:t xml:space="preserve">n   = </w:t>
      </w:r>
      <w:proofErr w:type="spellStart"/>
      <w:r w:rsidRPr="00153DCE">
        <w:rPr>
          <w:rFonts w:eastAsiaTheme="minorEastAsia"/>
          <w:szCs w:val="20"/>
        </w:rPr>
        <w:t>jumlah</w:t>
      </w:r>
      <w:proofErr w:type="spellEnd"/>
      <w:r w:rsidRPr="00153DCE">
        <w:rPr>
          <w:rFonts w:eastAsiaTheme="minorEastAsia"/>
          <w:szCs w:val="20"/>
        </w:rPr>
        <w:t xml:space="preserve"> data</w:t>
      </w:r>
    </w:p>
    <w:p w14:paraId="6C266A1B" w14:textId="2DDBAC71" w:rsidR="00153DCE" w:rsidRPr="00153DCE" w:rsidRDefault="00153DCE" w:rsidP="00153DCE">
      <w:pPr>
        <w:rPr>
          <w:szCs w:val="20"/>
        </w:rPr>
      </w:pPr>
      <w:r w:rsidRPr="00153DCE">
        <w:rPr>
          <w:rFonts w:eastAsiaTheme="minorEastAsia"/>
          <w:szCs w:val="20"/>
        </w:rPr>
        <w:tab/>
      </w:r>
      <w:proofErr w:type="spellStart"/>
      <w:r w:rsidRPr="00153DCE">
        <w:rPr>
          <w:rFonts w:eastAsiaTheme="minorEastAsia"/>
          <w:szCs w:val="20"/>
        </w:rPr>
        <w:t>Persamaan</w:t>
      </w:r>
      <w:proofErr w:type="spellEnd"/>
      <w:r w:rsidRPr="00153DCE">
        <w:rPr>
          <w:rFonts w:eastAsiaTheme="minorEastAsia"/>
          <w:szCs w:val="20"/>
        </w:rPr>
        <w:t xml:space="preserve"> MAPE </w:t>
      </w:r>
      <w:r w:rsidRPr="00153DCE">
        <w:rPr>
          <w:rFonts w:eastAsiaTheme="minorEastAsia"/>
          <w:i/>
          <w:szCs w:val="20"/>
        </w:rPr>
        <w:t>(Mean Absolute Percentage Error)</w:t>
      </w:r>
      <w:r w:rsidRPr="00153DCE">
        <w:rPr>
          <w:rFonts w:eastAsiaTheme="minorEastAsia"/>
          <w:szCs w:val="20"/>
        </w:rPr>
        <w:t xml:space="preserve"> </w:t>
      </w:r>
      <w:proofErr w:type="spellStart"/>
      <w:r w:rsidRPr="00153DCE">
        <w:rPr>
          <w:rFonts w:eastAsiaTheme="minorEastAsia"/>
          <w:szCs w:val="20"/>
        </w:rPr>
        <w:t>digunakan</w:t>
      </w:r>
      <w:proofErr w:type="spellEnd"/>
      <w:r w:rsidRPr="00153DCE">
        <w:rPr>
          <w:rFonts w:eastAsiaTheme="minorEastAsia"/>
          <w:szCs w:val="20"/>
        </w:rPr>
        <w:t xml:space="preserve"> </w:t>
      </w:r>
      <w:proofErr w:type="spellStart"/>
      <w:r w:rsidRPr="00153DCE">
        <w:rPr>
          <w:rFonts w:eastAsiaTheme="minorEastAsia"/>
          <w:szCs w:val="20"/>
        </w:rPr>
        <w:t>untuk</w:t>
      </w:r>
      <w:proofErr w:type="spellEnd"/>
      <w:r w:rsidRPr="00153DCE">
        <w:rPr>
          <w:rFonts w:eastAsiaTheme="minorEastAsia"/>
          <w:szCs w:val="20"/>
        </w:rPr>
        <w:t xml:space="preserve"> </w:t>
      </w:r>
      <w:proofErr w:type="spellStart"/>
      <w:r w:rsidRPr="00153DCE">
        <w:rPr>
          <w:rFonts w:eastAsiaTheme="minorEastAsia"/>
          <w:szCs w:val="20"/>
        </w:rPr>
        <w:t>memperoleh</w:t>
      </w:r>
      <w:proofErr w:type="spellEnd"/>
      <w:r w:rsidRPr="00153DCE">
        <w:rPr>
          <w:rFonts w:eastAsiaTheme="minorEastAsia"/>
          <w:szCs w:val="20"/>
        </w:rPr>
        <w:t xml:space="preserve"> </w:t>
      </w:r>
      <w:proofErr w:type="spellStart"/>
      <w:r w:rsidRPr="00153DCE">
        <w:rPr>
          <w:rFonts w:eastAsiaTheme="minorEastAsia"/>
          <w:szCs w:val="20"/>
        </w:rPr>
        <w:t>validasi</w:t>
      </w:r>
      <w:proofErr w:type="spellEnd"/>
      <w:r w:rsidRPr="00153DCE">
        <w:rPr>
          <w:rFonts w:eastAsiaTheme="minorEastAsia"/>
          <w:szCs w:val="20"/>
        </w:rPr>
        <w:t xml:space="preserve"> </w:t>
      </w:r>
      <w:proofErr w:type="spellStart"/>
      <w:r w:rsidRPr="00153DCE">
        <w:rPr>
          <w:rFonts w:eastAsiaTheme="minorEastAsia"/>
          <w:szCs w:val="20"/>
        </w:rPr>
        <w:t>nilai</w:t>
      </w:r>
      <w:proofErr w:type="spellEnd"/>
      <w:r w:rsidRPr="00153DCE">
        <w:rPr>
          <w:rFonts w:eastAsiaTheme="minorEastAsia"/>
          <w:szCs w:val="20"/>
        </w:rPr>
        <w:t xml:space="preserve"> error </w:t>
      </w:r>
      <w:proofErr w:type="spellStart"/>
      <w:r w:rsidRPr="00153DCE">
        <w:rPr>
          <w:rFonts w:eastAsiaTheme="minorEastAsia"/>
          <w:szCs w:val="20"/>
        </w:rPr>
        <w:t>seperti</w:t>
      </w:r>
      <w:proofErr w:type="spellEnd"/>
      <w:r w:rsidRPr="00153DCE">
        <w:rPr>
          <w:rFonts w:eastAsiaTheme="minorEastAsia"/>
          <w:szCs w:val="20"/>
        </w:rPr>
        <w:t xml:space="preserve"> pada </w:t>
      </w:r>
      <w:proofErr w:type="spellStart"/>
      <w:r w:rsidRPr="00153DCE">
        <w:rPr>
          <w:rFonts w:eastAsiaTheme="minorEastAsia"/>
          <w:szCs w:val="20"/>
        </w:rPr>
        <w:t>persamaan</w:t>
      </w:r>
      <w:proofErr w:type="spellEnd"/>
      <w:r w:rsidRPr="00153DCE">
        <w:rPr>
          <w:rFonts w:eastAsiaTheme="minorEastAsia"/>
          <w:szCs w:val="20"/>
        </w:rPr>
        <w:t xml:space="preserve"> (14). MAPE </w:t>
      </w:r>
      <w:proofErr w:type="spellStart"/>
      <w:r w:rsidRPr="00153DCE">
        <w:rPr>
          <w:rFonts w:eastAsiaTheme="minorEastAsia"/>
          <w:szCs w:val="20"/>
        </w:rPr>
        <w:t>adalah</w:t>
      </w:r>
      <w:proofErr w:type="spellEnd"/>
      <w:r w:rsidRPr="00153DCE">
        <w:rPr>
          <w:rFonts w:eastAsiaTheme="minorEastAsia"/>
          <w:szCs w:val="20"/>
        </w:rPr>
        <w:t xml:space="preserve"> salah </w:t>
      </w:r>
      <w:proofErr w:type="spellStart"/>
      <w:r w:rsidRPr="00153DCE">
        <w:rPr>
          <w:rFonts w:eastAsiaTheme="minorEastAsia"/>
          <w:szCs w:val="20"/>
        </w:rPr>
        <w:t>satu</w:t>
      </w:r>
      <w:proofErr w:type="spellEnd"/>
      <w:r w:rsidRPr="00153DCE">
        <w:rPr>
          <w:rFonts w:eastAsiaTheme="minorEastAsia"/>
          <w:szCs w:val="20"/>
        </w:rPr>
        <w:t xml:space="preserve"> </w:t>
      </w:r>
      <w:proofErr w:type="spellStart"/>
      <w:r w:rsidRPr="00153DCE">
        <w:rPr>
          <w:rFonts w:eastAsiaTheme="minorEastAsia"/>
          <w:szCs w:val="20"/>
        </w:rPr>
        <w:t>metode</w:t>
      </w:r>
      <w:proofErr w:type="spellEnd"/>
      <w:r w:rsidRPr="00153DCE">
        <w:rPr>
          <w:rFonts w:eastAsiaTheme="minorEastAsia"/>
          <w:szCs w:val="20"/>
        </w:rPr>
        <w:t xml:space="preserve"> yang </w:t>
      </w:r>
      <w:proofErr w:type="spellStart"/>
      <w:r w:rsidRPr="00153DCE">
        <w:rPr>
          <w:rFonts w:eastAsiaTheme="minorEastAsia"/>
          <w:szCs w:val="20"/>
        </w:rPr>
        <w:t>dapat</w:t>
      </w:r>
      <w:proofErr w:type="spellEnd"/>
      <w:r w:rsidRPr="00153DCE">
        <w:rPr>
          <w:rFonts w:eastAsiaTheme="minorEastAsia"/>
          <w:szCs w:val="20"/>
        </w:rPr>
        <w:t xml:space="preserve"> </w:t>
      </w:r>
      <w:proofErr w:type="spellStart"/>
      <w:r w:rsidRPr="00153DCE">
        <w:rPr>
          <w:rFonts w:eastAsiaTheme="minorEastAsia"/>
          <w:szCs w:val="20"/>
        </w:rPr>
        <w:t>digunakan</w:t>
      </w:r>
      <w:proofErr w:type="spellEnd"/>
      <w:r w:rsidRPr="00153DCE">
        <w:rPr>
          <w:rFonts w:eastAsiaTheme="minorEastAsia"/>
          <w:szCs w:val="20"/>
        </w:rPr>
        <w:t xml:space="preserve"> </w:t>
      </w:r>
      <w:proofErr w:type="spellStart"/>
      <w:r w:rsidRPr="00153DCE">
        <w:rPr>
          <w:rFonts w:eastAsiaTheme="minorEastAsia"/>
          <w:szCs w:val="20"/>
        </w:rPr>
        <w:t>untuk</w:t>
      </w:r>
      <w:proofErr w:type="spellEnd"/>
      <w:r w:rsidRPr="00153DCE">
        <w:rPr>
          <w:rFonts w:eastAsiaTheme="minorEastAsia"/>
          <w:szCs w:val="20"/>
        </w:rPr>
        <w:t xml:space="preserve"> </w:t>
      </w:r>
      <w:proofErr w:type="spellStart"/>
      <w:r w:rsidRPr="00153DCE">
        <w:rPr>
          <w:rFonts w:eastAsiaTheme="minorEastAsia"/>
          <w:szCs w:val="20"/>
        </w:rPr>
        <w:t>menghitung</w:t>
      </w:r>
      <w:proofErr w:type="spellEnd"/>
      <w:r w:rsidRPr="00153DCE">
        <w:rPr>
          <w:rFonts w:eastAsiaTheme="minorEastAsia"/>
          <w:szCs w:val="20"/>
        </w:rPr>
        <w:t xml:space="preserve"> </w:t>
      </w:r>
      <w:proofErr w:type="spellStart"/>
      <w:r w:rsidRPr="00153DCE">
        <w:rPr>
          <w:rFonts w:eastAsiaTheme="minorEastAsia"/>
          <w:szCs w:val="20"/>
        </w:rPr>
        <w:t>presentase</w:t>
      </w:r>
      <w:proofErr w:type="spellEnd"/>
      <w:r w:rsidRPr="00153DCE">
        <w:rPr>
          <w:rFonts w:eastAsiaTheme="minorEastAsia"/>
          <w:szCs w:val="20"/>
        </w:rPr>
        <w:t xml:space="preserve"> </w:t>
      </w:r>
      <w:proofErr w:type="spellStart"/>
      <w:r w:rsidRPr="00153DCE">
        <w:rPr>
          <w:rFonts w:eastAsiaTheme="minorEastAsia"/>
          <w:szCs w:val="20"/>
        </w:rPr>
        <w:t>penyimpangan</w:t>
      </w:r>
      <w:proofErr w:type="spellEnd"/>
      <w:r w:rsidRPr="00153DCE">
        <w:rPr>
          <w:rFonts w:eastAsiaTheme="minorEastAsia"/>
          <w:szCs w:val="20"/>
        </w:rPr>
        <w:t xml:space="preserve"> </w:t>
      </w:r>
      <w:proofErr w:type="spellStart"/>
      <w:r w:rsidRPr="00153DCE">
        <w:rPr>
          <w:rFonts w:eastAsiaTheme="minorEastAsia"/>
          <w:szCs w:val="20"/>
        </w:rPr>
        <w:t>antara</w:t>
      </w:r>
      <w:proofErr w:type="spellEnd"/>
      <w:r w:rsidRPr="00153DCE">
        <w:rPr>
          <w:rFonts w:eastAsiaTheme="minorEastAsia"/>
          <w:szCs w:val="20"/>
        </w:rPr>
        <w:t xml:space="preserve"> data </w:t>
      </w:r>
      <w:proofErr w:type="spellStart"/>
      <w:r w:rsidRPr="00153DCE">
        <w:rPr>
          <w:rFonts w:eastAsiaTheme="minorEastAsia"/>
          <w:szCs w:val="20"/>
        </w:rPr>
        <w:t>sistem</w:t>
      </w:r>
      <w:proofErr w:type="spellEnd"/>
      <w:r w:rsidRPr="00153DCE">
        <w:rPr>
          <w:rFonts w:eastAsiaTheme="minorEastAsia"/>
          <w:szCs w:val="20"/>
        </w:rPr>
        <w:t xml:space="preserve"> </w:t>
      </w:r>
      <w:proofErr w:type="spellStart"/>
      <w:r w:rsidRPr="00153DCE">
        <w:rPr>
          <w:rFonts w:eastAsiaTheme="minorEastAsia"/>
          <w:szCs w:val="20"/>
        </w:rPr>
        <w:t>riil</w:t>
      </w:r>
      <w:proofErr w:type="spellEnd"/>
      <w:r w:rsidRPr="00153DCE">
        <w:rPr>
          <w:rFonts w:eastAsiaTheme="minorEastAsia"/>
          <w:szCs w:val="20"/>
        </w:rPr>
        <w:t xml:space="preserve"> </w:t>
      </w:r>
      <w:proofErr w:type="spellStart"/>
      <w:r w:rsidRPr="00153DCE">
        <w:rPr>
          <w:rFonts w:eastAsiaTheme="minorEastAsia"/>
          <w:szCs w:val="20"/>
        </w:rPr>
        <w:t>dengan</w:t>
      </w:r>
      <w:proofErr w:type="spellEnd"/>
      <w:r w:rsidRPr="00153DCE">
        <w:rPr>
          <w:rFonts w:eastAsiaTheme="minorEastAsia"/>
          <w:szCs w:val="20"/>
        </w:rPr>
        <w:t xml:space="preserve"> data model. </w:t>
      </w:r>
      <w:proofErr w:type="spellStart"/>
      <w:r w:rsidRPr="00153DCE">
        <w:rPr>
          <w:rFonts w:eastAsiaTheme="minorEastAsia"/>
          <w:szCs w:val="20"/>
        </w:rPr>
        <w:t>Semakin</w:t>
      </w:r>
      <w:proofErr w:type="spellEnd"/>
      <w:r w:rsidRPr="00153DCE">
        <w:rPr>
          <w:rFonts w:eastAsiaTheme="minorEastAsia"/>
          <w:szCs w:val="20"/>
        </w:rPr>
        <w:t xml:space="preserve"> </w:t>
      </w:r>
      <w:proofErr w:type="spellStart"/>
      <w:r w:rsidRPr="00153DCE">
        <w:rPr>
          <w:rFonts w:eastAsiaTheme="minorEastAsia"/>
          <w:szCs w:val="20"/>
        </w:rPr>
        <w:t>kecil</w:t>
      </w:r>
      <w:proofErr w:type="spellEnd"/>
      <w:r w:rsidRPr="00153DCE">
        <w:rPr>
          <w:rFonts w:eastAsiaTheme="minorEastAsia"/>
          <w:szCs w:val="20"/>
        </w:rPr>
        <w:t xml:space="preserve"> </w:t>
      </w:r>
      <w:proofErr w:type="spellStart"/>
      <w:r w:rsidRPr="00153DCE">
        <w:rPr>
          <w:rFonts w:eastAsiaTheme="minorEastAsia"/>
          <w:szCs w:val="20"/>
        </w:rPr>
        <w:t>nilai</w:t>
      </w:r>
      <w:proofErr w:type="spellEnd"/>
      <w:r w:rsidRPr="00153DCE">
        <w:rPr>
          <w:rFonts w:eastAsiaTheme="minorEastAsia"/>
          <w:szCs w:val="20"/>
        </w:rPr>
        <w:t xml:space="preserve"> error yang </w:t>
      </w:r>
      <w:proofErr w:type="spellStart"/>
      <w:r w:rsidRPr="00153DCE">
        <w:rPr>
          <w:rFonts w:eastAsiaTheme="minorEastAsia"/>
          <w:szCs w:val="20"/>
        </w:rPr>
        <w:t>diperoleh</w:t>
      </w:r>
      <w:proofErr w:type="spellEnd"/>
      <w:r w:rsidRPr="00153DCE">
        <w:rPr>
          <w:rFonts w:eastAsiaTheme="minorEastAsia"/>
          <w:szCs w:val="20"/>
        </w:rPr>
        <w:t xml:space="preserve"> </w:t>
      </w:r>
      <w:proofErr w:type="spellStart"/>
      <w:r w:rsidRPr="00153DCE">
        <w:rPr>
          <w:rFonts w:eastAsiaTheme="minorEastAsia"/>
          <w:szCs w:val="20"/>
        </w:rPr>
        <w:t>maka</w:t>
      </w:r>
      <w:proofErr w:type="spellEnd"/>
      <w:r w:rsidRPr="00153DCE">
        <w:rPr>
          <w:rFonts w:eastAsiaTheme="minorEastAsia"/>
          <w:szCs w:val="20"/>
        </w:rPr>
        <w:t xml:space="preserve"> </w:t>
      </w:r>
      <w:proofErr w:type="spellStart"/>
      <w:r w:rsidRPr="00153DCE">
        <w:rPr>
          <w:rFonts w:eastAsiaTheme="minorEastAsia"/>
          <w:szCs w:val="20"/>
        </w:rPr>
        <w:t>semakin</w:t>
      </w:r>
      <w:proofErr w:type="spellEnd"/>
      <w:r w:rsidRPr="00153DCE">
        <w:rPr>
          <w:rFonts w:eastAsiaTheme="minorEastAsia"/>
          <w:szCs w:val="20"/>
        </w:rPr>
        <w:t xml:space="preserve"> </w:t>
      </w:r>
      <w:proofErr w:type="spellStart"/>
      <w:r w:rsidRPr="00153DCE">
        <w:rPr>
          <w:rFonts w:eastAsiaTheme="minorEastAsia"/>
          <w:szCs w:val="20"/>
        </w:rPr>
        <w:t>bagus</w:t>
      </w:r>
      <w:proofErr w:type="spellEnd"/>
      <w:r w:rsidRPr="00153DCE">
        <w:rPr>
          <w:rFonts w:eastAsiaTheme="minorEastAsia"/>
          <w:szCs w:val="20"/>
        </w:rPr>
        <w:t xml:space="preserve"> </w:t>
      </w:r>
      <w:proofErr w:type="spellStart"/>
      <w:r w:rsidRPr="00153DCE">
        <w:rPr>
          <w:rFonts w:eastAsiaTheme="minorEastAsia"/>
          <w:szCs w:val="20"/>
        </w:rPr>
        <w:t>hasil</w:t>
      </w:r>
      <w:proofErr w:type="spellEnd"/>
      <w:r w:rsidRPr="00153DCE">
        <w:rPr>
          <w:rFonts w:eastAsiaTheme="minorEastAsia"/>
          <w:szCs w:val="20"/>
        </w:rPr>
        <w:t xml:space="preserve"> </w:t>
      </w:r>
      <w:proofErr w:type="spellStart"/>
      <w:r w:rsidRPr="00153DCE">
        <w:rPr>
          <w:rFonts w:eastAsiaTheme="minorEastAsia"/>
          <w:szCs w:val="20"/>
        </w:rPr>
        <w:t>dari</w:t>
      </w:r>
      <w:proofErr w:type="spellEnd"/>
      <w:r w:rsidRPr="00153DCE">
        <w:rPr>
          <w:rFonts w:eastAsiaTheme="minorEastAsia"/>
          <w:szCs w:val="20"/>
        </w:rPr>
        <w:t xml:space="preserve"> </w:t>
      </w:r>
      <w:proofErr w:type="spellStart"/>
      <w:r w:rsidRPr="00153DCE">
        <w:rPr>
          <w:rFonts w:eastAsiaTheme="minorEastAsia"/>
          <w:szCs w:val="20"/>
        </w:rPr>
        <w:t>pemodelan</w:t>
      </w:r>
      <w:proofErr w:type="spellEnd"/>
      <w:r w:rsidRPr="00153DCE">
        <w:rPr>
          <w:rFonts w:eastAsiaTheme="minorEastAsia"/>
          <w:szCs w:val="20"/>
        </w:rPr>
        <w:t xml:space="preserve">. Selain </w:t>
      </w:r>
      <w:proofErr w:type="spellStart"/>
      <w:r w:rsidRPr="00153DCE">
        <w:rPr>
          <w:rFonts w:eastAsiaTheme="minorEastAsia"/>
          <w:szCs w:val="20"/>
        </w:rPr>
        <w:t>itu</w:t>
      </w:r>
      <w:proofErr w:type="spellEnd"/>
      <w:r w:rsidRPr="00153DCE">
        <w:rPr>
          <w:rFonts w:eastAsiaTheme="minorEastAsia"/>
          <w:szCs w:val="20"/>
        </w:rPr>
        <w:t xml:space="preserve"> </w:t>
      </w:r>
      <w:proofErr w:type="spellStart"/>
      <w:r w:rsidRPr="00153DCE">
        <w:rPr>
          <w:rFonts w:eastAsiaTheme="minorEastAsia"/>
          <w:szCs w:val="20"/>
        </w:rPr>
        <w:t>jika</w:t>
      </w:r>
      <w:proofErr w:type="spellEnd"/>
      <w:r w:rsidRPr="00153DCE">
        <w:rPr>
          <w:rFonts w:eastAsiaTheme="minorEastAsia"/>
          <w:szCs w:val="20"/>
        </w:rPr>
        <w:t xml:space="preserve"> error yang </w:t>
      </w:r>
      <w:proofErr w:type="spellStart"/>
      <w:r w:rsidRPr="00153DCE">
        <w:rPr>
          <w:rFonts w:eastAsiaTheme="minorEastAsia"/>
          <w:szCs w:val="20"/>
        </w:rPr>
        <w:t>dihasilkan</w:t>
      </w:r>
      <w:proofErr w:type="spellEnd"/>
      <w:r w:rsidRPr="00153DCE">
        <w:rPr>
          <w:rFonts w:eastAsiaTheme="minorEastAsia"/>
          <w:szCs w:val="20"/>
        </w:rPr>
        <w:t xml:space="preserve"> </w:t>
      </w:r>
      <w:proofErr w:type="spellStart"/>
      <w:r w:rsidRPr="00153DCE">
        <w:rPr>
          <w:rFonts w:eastAsiaTheme="minorEastAsia"/>
          <w:szCs w:val="20"/>
        </w:rPr>
        <w:t>semakin</w:t>
      </w:r>
      <w:proofErr w:type="spellEnd"/>
      <w:r w:rsidRPr="00153DCE">
        <w:rPr>
          <w:rFonts w:eastAsiaTheme="minorEastAsia"/>
          <w:szCs w:val="20"/>
        </w:rPr>
        <w:t xml:space="preserve"> </w:t>
      </w:r>
      <w:proofErr w:type="spellStart"/>
      <w:r w:rsidRPr="00153DCE">
        <w:rPr>
          <w:rFonts w:eastAsiaTheme="minorEastAsia"/>
          <w:szCs w:val="20"/>
        </w:rPr>
        <w:t>kecil</w:t>
      </w:r>
      <w:proofErr w:type="spellEnd"/>
      <w:r w:rsidRPr="00153DCE">
        <w:rPr>
          <w:rFonts w:eastAsiaTheme="minorEastAsia"/>
          <w:szCs w:val="20"/>
        </w:rPr>
        <w:t xml:space="preserve"> </w:t>
      </w:r>
      <w:proofErr w:type="spellStart"/>
      <w:r w:rsidRPr="00153DCE">
        <w:rPr>
          <w:rFonts w:eastAsiaTheme="minorEastAsia"/>
          <w:szCs w:val="20"/>
        </w:rPr>
        <w:t>maka</w:t>
      </w:r>
      <w:proofErr w:type="spellEnd"/>
      <w:r w:rsidRPr="00153DCE">
        <w:rPr>
          <w:rFonts w:eastAsiaTheme="minorEastAsia"/>
          <w:szCs w:val="20"/>
        </w:rPr>
        <w:t xml:space="preserve"> </w:t>
      </w:r>
      <w:proofErr w:type="spellStart"/>
      <w:r w:rsidRPr="00153DCE">
        <w:rPr>
          <w:rFonts w:eastAsiaTheme="minorEastAsia"/>
          <w:szCs w:val="20"/>
        </w:rPr>
        <w:t>hasil</w:t>
      </w:r>
      <w:proofErr w:type="spellEnd"/>
      <w:r w:rsidRPr="00153DCE">
        <w:rPr>
          <w:rFonts w:eastAsiaTheme="minorEastAsia"/>
          <w:szCs w:val="20"/>
        </w:rPr>
        <w:t xml:space="preserve"> model yang </w:t>
      </w:r>
      <w:proofErr w:type="spellStart"/>
      <w:r w:rsidRPr="00153DCE">
        <w:rPr>
          <w:rFonts w:eastAsiaTheme="minorEastAsia"/>
          <w:szCs w:val="20"/>
        </w:rPr>
        <w:t>diperoleh</w:t>
      </w:r>
      <w:proofErr w:type="spellEnd"/>
      <w:r w:rsidRPr="00153DCE">
        <w:rPr>
          <w:rFonts w:eastAsiaTheme="minorEastAsia"/>
          <w:szCs w:val="20"/>
        </w:rPr>
        <w:t xml:space="preserve"> </w:t>
      </w:r>
      <w:proofErr w:type="spellStart"/>
      <w:r w:rsidRPr="00153DCE">
        <w:rPr>
          <w:rFonts w:eastAsiaTheme="minorEastAsia"/>
          <w:szCs w:val="20"/>
        </w:rPr>
        <w:t>sudah</w:t>
      </w:r>
      <w:proofErr w:type="spellEnd"/>
      <w:r w:rsidRPr="00153DCE">
        <w:rPr>
          <w:rFonts w:eastAsiaTheme="minorEastAsia"/>
          <w:szCs w:val="20"/>
        </w:rPr>
        <w:t xml:space="preserve"> </w:t>
      </w:r>
      <w:proofErr w:type="spellStart"/>
      <w:r w:rsidRPr="00153DCE">
        <w:rPr>
          <w:rFonts w:eastAsiaTheme="minorEastAsia"/>
          <w:szCs w:val="20"/>
        </w:rPr>
        <w:t>cukup</w:t>
      </w:r>
      <w:proofErr w:type="spellEnd"/>
      <w:r w:rsidRPr="00153DCE">
        <w:rPr>
          <w:rFonts w:eastAsiaTheme="minorEastAsia"/>
          <w:szCs w:val="20"/>
        </w:rPr>
        <w:t xml:space="preserve"> </w:t>
      </w:r>
      <w:proofErr w:type="spellStart"/>
      <w:r w:rsidRPr="00153DCE">
        <w:rPr>
          <w:rFonts w:eastAsiaTheme="minorEastAsia"/>
          <w:szCs w:val="20"/>
        </w:rPr>
        <w:t>merepresentasikan</w:t>
      </w:r>
      <w:proofErr w:type="spellEnd"/>
      <w:r w:rsidRPr="00153DCE">
        <w:rPr>
          <w:rFonts w:eastAsiaTheme="minorEastAsia"/>
          <w:szCs w:val="20"/>
        </w:rPr>
        <w:t xml:space="preserve"> </w:t>
      </w:r>
      <w:proofErr w:type="spellStart"/>
      <w:r w:rsidRPr="00153DCE">
        <w:rPr>
          <w:rFonts w:eastAsiaTheme="minorEastAsia"/>
          <w:szCs w:val="20"/>
        </w:rPr>
        <w:t>sistem</w:t>
      </w:r>
      <w:proofErr w:type="spellEnd"/>
      <w:r w:rsidRPr="00153DCE">
        <w:rPr>
          <w:rFonts w:eastAsiaTheme="minorEastAsia"/>
          <w:szCs w:val="20"/>
        </w:rPr>
        <w:t xml:space="preserve"> </w:t>
      </w:r>
      <w:proofErr w:type="spellStart"/>
      <w:r w:rsidRPr="00153DCE">
        <w:rPr>
          <w:rFonts w:eastAsiaTheme="minorEastAsia"/>
          <w:szCs w:val="20"/>
        </w:rPr>
        <w:t>dalam</w:t>
      </w:r>
      <w:proofErr w:type="spellEnd"/>
      <w:r w:rsidRPr="00153DCE">
        <w:rPr>
          <w:rFonts w:eastAsiaTheme="minorEastAsia"/>
          <w:szCs w:val="20"/>
        </w:rPr>
        <w:t xml:space="preserve"> </w:t>
      </w:r>
      <w:proofErr w:type="spellStart"/>
      <w:r w:rsidRPr="00153DCE">
        <w:rPr>
          <w:rFonts w:eastAsiaTheme="minorEastAsia"/>
          <w:szCs w:val="20"/>
        </w:rPr>
        <w:t>kondisi</w:t>
      </w:r>
      <w:proofErr w:type="spellEnd"/>
      <w:r w:rsidRPr="00153DCE">
        <w:rPr>
          <w:rFonts w:eastAsiaTheme="minorEastAsia"/>
          <w:szCs w:val="20"/>
        </w:rPr>
        <w:t xml:space="preserve"> </w:t>
      </w:r>
      <w:proofErr w:type="spellStart"/>
      <w:r w:rsidRPr="00153DCE">
        <w:rPr>
          <w:rFonts w:eastAsiaTheme="minorEastAsia"/>
          <w:szCs w:val="20"/>
        </w:rPr>
        <w:t>riil</w:t>
      </w:r>
      <w:proofErr w:type="spellEnd"/>
      <w:r w:rsidRPr="00153DCE">
        <w:rPr>
          <w:rFonts w:eastAsiaTheme="minorEastAsia"/>
          <w:szCs w:val="20"/>
        </w:rPr>
        <w:t xml:space="preserve">, </w:t>
      </w:r>
      <w:proofErr w:type="spellStart"/>
      <w:r w:rsidRPr="00153DCE">
        <w:rPr>
          <w:rFonts w:eastAsiaTheme="minorEastAsia"/>
          <w:szCs w:val="20"/>
        </w:rPr>
        <w:t>sehingga</w:t>
      </w:r>
      <w:proofErr w:type="spellEnd"/>
      <w:r w:rsidRPr="00153DCE">
        <w:rPr>
          <w:rFonts w:eastAsiaTheme="minorEastAsia"/>
          <w:szCs w:val="20"/>
        </w:rPr>
        <w:t xml:space="preserve"> model </w:t>
      </w:r>
      <w:proofErr w:type="spellStart"/>
      <w:r w:rsidRPr="00153DCE">
        <w:rPr>
          <w:rFonts w:eastAsiaTheme="minorEastAsia"/>
          <w:szCs w:val="20"/>
        </w:rPr>
        <w:t>dapat</w:t>
      </w:r>
      <w:proofErr w:type="spellEnd"/>
      <w:r w:rsidRPr="00153DCE">
        <w:rPr>
          <w:rFonts w:eastAsiaTheme="minorEastAsia"/>
          <w:szCs w:val="20"/>
        </w:rPr>
        <w:t xml:space="preserve"> </w:t>
      </w:r>
      <w:proofErr w:type="spellStart"/>
      <w:r w:rsidRPr="00153DCE">
        <w:rPr>
          <w:rFonts w:eastAsiaTheme="minorEastAsia"/>
          <w:szCs w:val="20"/>
        </w:rPr>
        <w:t>digunakan</w:t>
      </w:r>
      <w:proofErr w:type="spellEnd"/>
      <w:r w:rsidRPr="00153DCE">
        <w:rPr>
          <w:rFonts w:eastAsiaTheme="minorEastAsia"/>
          <w:szCs w:val="20"/>
        </w:rPr>
        <w:t>.</w:t>
      </w:r>
    </w:p>
    <w:p w14:paraId="24C53BA6" w14:textId="77777777" w:rsidR="003F3413" w:rsidRPr="003F3413" w:rsidRDefault="003F3413" w:rsidP="003F3413"/>
    <w:p w14:paraId="7E52D933" w14:textId="61214ABE" w:rsidR="000A014F" w:rsidRPr="000A014F" w:rsidRDefault="003F3413" w:rsidP="000A014F">
      <w:pPr>
        <w:pStyle w:val="ListParagraph"/>
        <w:numPr>
          <w:ilvl w:val="1"/>
          <w:numId w:val="1"/>
        </w:numPr>
        <w:rPr>
          <w:rFonts w:ascii="Times New Roman" w:hAnsi="Times New Roman"/>
        </w:rPr>
      </w:pPr>
      <w:proofErr w:type="spellStart"/>
      <w:r w:rsidRPr="003F3413">
        <w:rPr>
          <w:rFonts w:ascii="Times New Roman" w:hAnsi="Times New Roman"/>
        </w:rPr>
        <w:t>Perancangan</w:t>
      </w:r>
      <w:proofErr w:type="spellEnd"/>
      <w:r w:rsidRPr="003F3413">
        <w:rPr>
          <w:rFonts w:ascii="Times New Roman" w:hAnsi="Times New Roman"/>
        </w:rPr>
        <w:t xml:space="preserve"> </w:t>
      </w:r>
      <w:proofErr w:type="spellStart"/>
      <w:r w:rsidRPr="003F3413">
        <w:rPr>
          <w:rFonts w:ascii="Times New Roman" w:hAnsi="Times New Roman"/>
        </w:rPr>
        <w:t>sistem</w:t>
      </w:r>
      <w:proofErr w:type="spellEnd"/>
      <w:r w:rsidRPr="003F3413">
        <w:rPr>
          <w:rFonts w:ascii="Times New Roman" w:hAnsi="Times New Roman"/>
        </w:rPr>
        <w:t xml:space="preserve"> </w:t>
      </w:r>
      <w:proofErr w:type="spellStart"/>
      <w:r w:rsidRPr="003F3413">
        <w:rPr>
          <w:rFonts w:ascii="Times New Roman" w:hAnsi="Times New Roman"/>
        </w:rPr>
        <w:t>kontrol</w:t>
      </w:r>
      <w:proofErr w:type="spellEnd"/>
      <w:r w:rsidRPr="003F3413">
        <w:rPr>
          <w:rFonts w:ascii="Times New Roman" w:hAnsi="Times New Roman"/>
        </w:rPr>
        <w:t xml:space="preserve"> ANFIS</w:t>
      </w:r>
    </w:p>
    <w:p w14:paraId="7C571C8E" w14:textId="77777777" w:rsidR="000A014F" w:rsidRDefault="000A014F" w:rsidP="000A014F">
      <w:pPr>
        <w:spacing w:line="276" w:lineRule="auto"/>
        <w:ind w:firstLine="288"/>
        <w:rPr>
          <w:szCs w:val="20"/>
        </w:rPr>
      </w:pPr>
      <w:r w:rsidRPr="000A014F">
        <w:rPr>
          <w:szCs w:val="20"/>
        </w:rPr>
        <w:t xml:space="preserve">Pada </w:t>
      </w:r>
      <w:proofErr w:type="spellStart"/>
      <w:r w:rsidRPr="000A014F">
        <w:rPr>
          <w:szCs w:val="20"/>
        </w:rPr>
        <w:t>tahapan</w:t>
      </w:r>
      <w:proofErr w:type="spellEnd"/>
      <w:r w:rsidRPr="000A014F">
        <w:rPr>
          <w:szCs w:val="20"/>
        </w:rPr>
        <w:t xml:space="preserve"> </w:t>
      </w:r>
      <w:proofErr w:type="spellStart"/>
      <w:r w:rsidRPr="000A014F">
        <w:rPr>
          <w:szCs w:val="20"/>
        </w:rPr>
        <w:t>ini</w:t>
      </w:r>
      <w:proofErr w:type="spellEnd"/>
      <w:r w:rsidRPr="000A014F">
        <w:rPr>
          <w:szCs w:val="20"/>
        </w:rPr>
        <w:t xml:space="preserve"> </w:t>
      </w:r>
      <w:proofErr w:type="spellStart"/>
      <w:r w:rsidRPr="000A014F">
        <w:rPr>
          <w:szCs w:val="20"/>
        </w:rPr>
        <w:t>dilakukan</w:t>
      </w:r>
      <w:proofErr w:type="spellEnd"/>
      <w:r w:rsidRPr="000A014F">
        <w:rPr>
          <w:szCs w:val="20"/>
        </w:rPr>
        <w:t xml:space="preserve"> </w:t>
      </w:r>
      <w:proofErr w:type="spellStart"/>
      <w:r w:rsidRPr="000A014F">
        <w:rPr>
          <w:szCs w:val="20"/>
        </w:rPr>
        <w:t>perancangan</w:t>
      </w:r>
      <w:proofErr w:type="spellEnd"/>
      <w:r w:rsidRPr="000A014F">
        <w:rPr>
          <w:szCs w:val="20"/>
        </w:rPr>
        <w:t xml:space="preserve"> </w:t>
      </w:r>
      <w:proofErr w:type="spellStart"/>
      <w:r w:rsidRPr="000A014F">
        <w:rPr>
          <w:szCs w:val="20"/>
        </w:rPr>
        <w:t>sistem</w:t>
      </w:r>
      <w:proofErr w:type="spellEnd"/>
      <w:r w:rsidRPr="000A014F">
        <w:rPr>
          <w:szCs w:val="20"/>
        </w:rPr>
        <w:t xml:space="preserve"> </w:t>
      </w:r>
      <w:proofErr w:type="spellStart"/>
      <w:r w:rsidRPr="000A014F">
        <w:rPr>
          <w:szCs w:val="20"/>
        </w:rPr>
        <w:t>kontrol</w:t>
      </w:r>
      <w:proofErr w:type="spellEnd"/>
      <w:r w:rsidRPr="000A014F">
        <w:rPr>
          <w:szCs w:val="20"/>
        </w:rPr>
        <w:t xml:space="preserve"> ANFIS </w:t>
      </w:r>
      <w:proofErr w:type="spellStart"/>
      <w:r w:rsidRPr="000A014F">
        <w:rPr>
          <w:szCs w:val="20"/>
        </w:rPr>
        <w:t>dengan</w:t>
      </w:r>
      <w:proofErr w:type="spellEnd"/>
      <w:r w:rsidRPr="000A014F">
        <w:rPr>
          <w:szCs w:val="20"/>
        </w:rPr>
        <w:t xml:space="preserve"> data input </w:t>
      </w:r>
      <w:proofErr w:type="spellStart"/>
      <w:r w:rsidRPr="000A014F">
        <w:rPr>
          <w:szCs w:val="20"/>
        </w:rPr>
        <w:t>kontroler</w:t>
      </w:r>
      <w:proofErr w:type="spellEnd"/>
      <w:r w:rsidRPr="000A014F">
        <w:rPr>
          <w:szCs w:val="20"/>
        </w:rPr>
        <w:t xml:space="preserve"> </w:t>
      </w:r>
      <w:proofErr w:type="spellStart"/>
      <w:r w:rsidRPr="000A014F">
        <w:rPr>
          <w:szCs w:val="20"/>
        </w:rPr>
        <w:t>yaitu</w:t>
      </w:r>
      <w:proofErr w:type="spellEnd"/>
      <w:r w:rsidRPr="000A014F">
        <w:rPr>
          <w:szCs w:val="20"/>
        </w:rPr>
        <w:t xml:space="preserve"> </w:t>
      </w:r>
      <w:proofErr w:type="spellStart"/>
      <w:r w:rsidRPr="000A014F">
        <w:rPr>
          <w:szCs w:val="20"/>
        </w:rPr>
        <w:t>arus</w:t>
      </w:r>
      <w:proofErr w:type="spellEnd"/>
      <w:r w:rsidRPr="000A014F">
        <w:rPr>
          <w:szCs w:val="20"/>
        </w:rPr>
        <w:t xml:space="preserve"> dan </w:t>
      </w:r>
      <w:proofErr w:type="spellStart"/>
      <w:r w:rsidRPr="000A014F">
        <w:rPr>
          <w:szCs w:val="20"/>
        </w:rPr>
        <w:t>tegangan</w:t>
      </w:r>
      <w:proofErr w:type="spellEnd"/>
      <w:r w:rsidRPr="000A014F">
        <w:rPr>
          <w:szCs w:val="20"/>
        </w:rPr>
        <w:t xml:space="preserve"> yang </w:t>
      </w:r>
      <w:proofErr w:type="spellStart"/>
      <w:r w:rsidRPr="000A014F">
        <w:rPr>
          <w:szCs w:val="20"/>
        </w:rPr>
        <w:t>diperoleh</w:t>
      </w:r>
      <w:proofErr w:type="spellEnd"/>
      <w:r w:rsidRPr="000A014F">
        <w:rPr>
          <w:szCs w:val="20"/>
        </w:rPr>
        <w:t xml:space="preserve"> </w:t>
      </w:r>
      <w:proofErr w:type="spellStart"/>
      <w:r w:rsidRPr="000A014F">
        <w:rPr>
          <w:szCs w:val="20"/>
        </w:rPr>
        <w:t>dari</w:t>
      </w:r>
      <w:proofErr w:type="spellEnd"/>
      <w:r w:rsidRPr="000A014F">
        <w:rPr>
          <w:szCs w:val="20"/>
        </w:rPr>
        <w:t xml:space="preserve"> set up </w:t>
      </w:r>
      <w:proofErr w:type="spellStart"/>
      <w:r w:rsidRPr="000A014F">
        <w:rPr>
          <w:szCs w:val="20"/>
        </w:rPr>
        <w:t>sistem</w:t>
      </w:r>
      <w:proofErr w:type="spellEnd"/>
      <w:r w:rsidRPr="000A014F">
        <w:rPr>
          <w:szCs w:val="20"/>
        </w:rPr>
        <w:t xml:space="preserve"> servo motor DC. </w:t>
      </w:r>
      <w:proofErr w:type="spellStart"/>
      <w:r w:rsidRPr="000A014F">
        <w:rPr>
          <w:szCs w:val="20"/>
        </w:rPr>
        <w:t>Sedangkan</w:t>
      </w:r>
      <w:proofErr w:type="spellEnd"/>
      <w:r w:rsidRPr="000A014F">
        <w:rPr>
          <w:szCs w:val="20"/>
        </w:rPr>
        <w:t xml:space="preserve"> output yang </w:t>
      </w:r>
      <w:proofErr w:type="spellStart"/>
      <w:r w:rsidRPr="000A014F">
        <w:rPr>
          <w:szCs w:val="20"/>
        </w:rPr>
        <w:t>diinginkan</w:t>
      </w:r>
      <w:proofErr w:type="spellEnd"/>
      <w:r w:rsidRPr="000A014F">
        <w:rPr>
          <w:szCs w:val="20"/>
        </w:rPr>
        <w:t xml:space="preserve"> </w:t>
      </w:r>
      <w:proofErr w:type="spellStart"/>
      <w:r w:rsidRPr="000A014F">
        <w:rPr>
          <w:szCs w:val="20"/>
        </w:rPr>
        <w:t>yaitu</w:t>
      </w:r>
      <w:proofErr w:type="spellEnd"/>
      <w:r w:rsidRPr="000A014F">
        <w:rPr>
          <w:szCs w:val="20"/>
        </w:rPr>
        <w:t xml:space="preserve"> </w:t>
      </w:r>
      <w:proofErr w:type="spellStart"/>
      <w:r w:rsidRPr="000A014F">
        <w:rPr>
          <w:szCs w:val="20"/>
        </w:rPr>
        <w:t>kecepatan</w:t>
      </w:r>
      <w:proofErr w:type="spellEnd"/>
      <w:r w:rsidRPr="000A014F">
        <w:rPr>
          <w:szCs w:val="20"/>
        </w:rPr>
        <w:t>.</w:t>
      </w:r>
    </w:p>
    <w:p w14:paraId="2C1E460C" w14:textId="49FFC8D2" w:rsidR="000A014F" w:rsidRPr="000A014F" w:rsidRDefault="000A014F" w:rsidP="000A014F">
      <w:pPr>
        <w:spacing w:line="276" w:lineRule="auto"/>
        <w:rPr>
          <w:szCs w:val="20"/>
        </w:rPr>
      </w:pPr>
      <w:r>
        <w:rPr>
          <w:noProof/>
          <w:lang w:eastAsia="id-ID"/>
        </w:rPr>
        <w:drawing>
          <wp:inline distT="0" distB="0" distL="0" distR="0" wp14:anchorId="74C7F16F" wp14:editId="146EE44B">
            <wp:extent cx="2971800" cy="7468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77630" cy="748329"/>
                    </a:xfrm>
                    <a:prstGeom prst="rect">
                      <a:avLst/>
                    </a:prstGeom>
                  </pic:spPr>
                </pic:pic>
              </a:graphicData>
            </a:graphic>
          </wp:inline>
        </w:drawing>
      </w:r>
    </w:p>
    <w:p w14:paraId="11241111" w14:textId="00CF3001" w:rsidR="000A014F" w:rsidRPr="000A014F" w:rsidRDefault="000A014F" w:rsidP="000A014F">
      <w:pPr>
        <w:numPr>
          <w:ilvl w:val="0"/>
          <w:numId w:val="5"/>
        </w:numPr>
        <w:tabs>
          <w:tab w:val="left" w:pos="709"/>
        </w:tabs>
        <w:spacing w:before="120" w:after="120"/>
        <w:ind w:left="0" w:firstLine="0"/>
        <w:jc w:val="center"/>
        <w:rPr>
          <w:sz w:val="16"/>
          <w:szCs w:val="16"/>
        </w:rPr>
      </w:pPr>
      <w:r>
        <w:rPr>
          <w:rFonts w:eastAsiaTheme="minorEastAsia"/>
          <w:sz w:val="16"/>
          <w:szCs w:val="16"/>
        </w:rPr>
        <w:t xml:space="preserve">Diagram </w:t>
      </w:r>
      <w:proofErr w:type="spellStart"/>
      <w:r>
        <w:rPr>
          <w:rFonts w:eastAsiaTheme="minorEastAsia"/>
          <w:sz w:val="16"/>
          <w:szCs w:val="16"/>
        </w:rPr>
        <w:t>blok</w:t>
      </w:r>
      <w:proofErr w:type="spellEnd"/>
      <w:r>
        <w:rPr>
          <w:rFonts w:eastAsiaTheme="minorEastAsia"/>
          <w:sz w:val="16"/>
          <w:szCs w:val="16"/>
        </w:rPr>
        <w:t xml:space="preserve"> </w:t>
      </w:r>
      <w:proofErr w:type="spellStart"/>
      <w:r>
        <w:rPr>
          <w:rFonts w:eastAsiaTheme="minorEastAsia"/>
          <w:sz w:val="16"/>
          <w:szCs w:val="16"/>
        </w:rPr>
        <w:t>pengendalian</w:t>
      </w:r>
      <w:proofErr w:type="spellEnd"/>
      <w:r>
        <w:rPr>
          <w:rFonts w:eastAsiaTheme="minorEastAsia"/>
          <w:sz w:val="16"/>
          <w:szCs w:val="16"/>
        </w:rPr>
        <w:t xml:space="preserve"> </w:t>
      </w:r>
      <w:proofErr w:type="spellStart"/>
      <w:r>
        <w:rPr>
          <w:rFonts w:eastAsiaTheme="minorEastAsia"/>
          <w:sz w:val="16"/>
          <w:szCs w:val="16"/>
        </w:rPr>
        <w:t>kecepatan</w:t>
      </w:r>
      <w:proofErr w:type="spellEnd"/>
      <w:r>
        <w:rPr>
          <w:rFonts w:eastAsiaTheme="minorEastAsia"/>
          <w:sz w:val="16"/>
          <w:szCs w:val="16"/>
        </w:rPr>
        <w:t xml:space="preserve"> motor DC </w:t>
      </w:r>
      <w:proofErr w:type="spellStart"/>
      <w:r>
        <w:rPr>
          <w:rFonts w:eastAsiaTheme="minorEastAsia"/>
          <w:sz w:val="16"/>
          <w:szCs w:val="16"/>
        </w:rPr>
        <w:t>dengan</w:t>
      </w:r>
      <w:proofErr w:type="spellEnd"/>
      <w:r>
        <w:rPr>
          <w:rFonts w:eastAsiaTheme="minorEastAsia"/>
          <w:sz w:val="16"/>
          <w:szCs w:val="16"/>
        </w:rPr>
        <w:t xml:space="preserve"> </w:t>
      </w:r>
      <w:proofErr w:type="spellStart"/>
      <w:r>
        <w:rPr>
          <w:rFonts w:eastAsiaTheme="minorEastAsia"/>
          <w:sz w:val="16"/>
          <w:szCs w:val="16"/>
        </w:rPr>
        <w:t>kontroler</w:t>
      </w:r>
      <w:proofErr w:type="spellEnd"/>
      <w:r>
        <w:rPr>
          <w:rFonts w:eastAsiaTheme="minorEastAsia"/>
          <w:sz w:val="16"/>
          <w:szCs w:val="16"/>
        </w:rPr>
        <w:t xml:space="preserve"> ANFIS</w:t>
      </w:r>
    </w:p>
    <w:p w14:paraId="535962B0" w14:textId="1DE7E739" w:rsidR="000A014F" w:rsidRDefault="000A014F" w:rsidP="000A014F">
      <w:pPr>
        <w:spacing w:line="276" w:lineRule="auto"/>
        <w:ind w:firstLine="426"/>
        <w:rPr>
          <w:szCs w:val="20"/>
        </w:rPr>
      </w:pPr>
      <w:r w:rsidRPr="000A014F">
        <w:rPr>
          <w:szCs w:val="20"/>
        </w:rPr>
        <w:t xml:space="preserve">Data yang </w:t>
      </w:r>
      <w:proofErr w:type="spellStart"/>
      <w:r w:rsidRPr="000A014F">
        <w:rPr>
          <w:szCs w:val="20"/>
        </w:rPr>
        <w:t>diambil</w:t>
      </w:r>
      <w:proofErr w:type="spellEnd"/>
      <w:r w:rsidRPr="000A014F">
        <w:rPr>
          <w:szCs w:val="20"/>
        </w:rPr>
        <w:t xml:space="preserve"> </w:t>
      </w:r>
      <w:proofErr w:type="spellStart"/>
      <w:r w:rsidRPr="000A014F">
        <w:rPr>
          <w:szCs w:val="20"/>
        </w:rPr>
        <w:t>untuk</w:t>
      </w:r>
      <w:proofErr w:type="spellEnd"/>
      <w:r w:rsidRPr="000A014F">
        <w:rPr>
          <w:szCs w:val="20"/>
        </w:rPr>
        <w:t xml:space="preserve"> </w:t>
      </w:r>
      <w:proofErr w:type="spellStart"/>
      <w:r w:rsidRPr="000A014F">
        <w:rPr>
          <w:szCs w:val="20"/>
        </w:rPr>
        <w:t>dilatih</w:t>
      </w:r>
      <w:proofErr w:type="spellEnd"/>
      <w:r w:rsidRPr="000A014F">
        <w:rPr>
          <w:szCs w:val="20"/>
        </w:rPr>
        <w:t xml:space="preserve"> </w:t>
      </w:r>
      <w:proofErr w:type="spellStart"/>
      <w:r w:rsidRPr="000A014F">
        <w:rPr>
          <w:szCs w:val="20"/>
        </w:rPr>
        <w:t>dalam</w:t>
      </w:r>
      <w:proofErr w:type="spellEnd"/>
      <w:r w:rsidRPr="000A014F">
        <w:rPr>
          <w:szCs w:val="20"/>
        </w:rPr>
        <w:t xml:space="preserve"> </w:t>
      </w:r>
      <w:proofErr w:type="spellStart"/>
      <w:r w:rsidRPr="000A014F">
        <w:rPr>
          <w:szCs w:val="20"/>
        </w:rPr>
        <w:t>algoritma</w:t>
      </w:r>
      <w:proofErr w:type="spellEnd"/>
      <w:r w:rsidRPr="000A014F">
        <w:rPr>
          <w:szCs w:val="20"/>
        </w:rPr>
        <w:t xml:space="preserve"> ANFIS </w:t>
      </w:r>
      <w:proofErr w:type="spellStart"/>
      <w:r w:rsidRPr="000A014F">
        <w:rPr>
          <w:szCs w:val="20"/>
        </w:rPr>
        <w:t>adalah</w:t>
      </w:r>
      <w:proofErr w:type="spellEnd"/>
      <w:r w:rsidRPr="000A014F">
        <w:rPr>
          <w:szCs w:val="20"/>
        </w:rPr>
        <w:t xml:space="preserve"> data </w:t>
      </w:r>
      <w:proofErr w:type="spellStart"/>
      <w:r w:rsidRPr="000A014F">
        <w:rPr>
          <w:szCs w:val="20"/>
        </w:rPr>
        <w:t>arus</w:t>
      </w:r>
      <w:proofErr w:type="spellEnd"/>
      <w:r w:rsidRPr="000A014F">
        <w:rPr>
          <w:szCs w:val="20"/>
        </w:rPr>
        <w:t xml:space="preserve"> dan </w:t>
      </w:r>
      <w:proofErr w:type="spellStart"/>
      <w:r w:rsidRPr="000A014F">
        <w:rPr>
          <w:szCs w:val="20"/>
        </w:rPr>
        <w:t>tegangan</w:t>
      </w:r>
      <w:proofErr w:type="spellEnd"/>
      <w:r w:rsidRPr="000A014F">
        <w:rPr>
          <w:szCs w:val="20"/>
        </w:rPr>
        <w:t xml:space="preserve"> </w:t>
      </w:r>
      <w:proofErr w:type="spellStart"/>
      <w:r w:rsidRPr="000A014F">
        <w:rPr>
          <w:szCs w:val="20"/>
        </w:rPr>
        <w:t>serta</w:t>
      </w:r>
      <w:proofErr w:type="spellEnd"/>
      <w:r w:rsidRPr="000A014F">
        <w:rPr>
          <w:szCs w:val="20"/>
        </w:rPr>
        <w:t xml:space="preserve"> </w:t>
      </w:r>
      <w:proofErr w:type="spellStart"/>
      <w:r w:rsidRPr="000A014F">
        <w:rPr>
          <w:szCs w:val="20"/>
        </w:rPr>
        <w:t>kecepatan</w:t>
      </w:r>
      <w:proofErr w:type="spellEnd"/>
      <w:r w:rsidRPr="000A014F">
        <w:rPr>
          <w:szCs w:val="20"/>
        </w:rPr>
        <w:t xml:space="preserve"> </w:t>
      </w:r>
      <w:proofErr w:type="spellStart"/>
      <w:r w:rsidRPr="000A014F">
        <w:rPr>
          <w:szCs w:val="20"/>
        </w:rPr>
        <w:t>sebagai</w:t>
      </w:r>
      <w:proofErr w:type="spellEnd"/>
      <w:r w:rsidRPr="000A014F">
        <w:rPr>
          <w:szCs w:val="20"/>
        </w:rPr>
        <w:t xml:space="preserve"> </w:t>
      </w:r>
      <w:proofErr w:type="spellStart"/>
      <w:r w:rsidRPr="000A014F">
        <w:rPr>
          <w:szCs w:val="20"/>
        </w:rPr>
        <w:t>keluaran</w:t>
      </w:r>
      <w:proofErr w:type="spellEnd"/>
      <w:r w:rsidRPr="000A014F">
        <w:rPr>
          <w:szCs w:val="20"/>
        </w:rPr>
        <w:t xml:space="preserve"> </w:t>
      </w:r>
      <w:proofErr w:type="spellStart"/>
      <w:r w:rsidRPr="000A014F">
        <w:rPr>
          <w:szCs w:val="20"/>
        </w:rPr>
        <w:t>sistem</w:t>
      </w:r>
      <w:proofErr w:type="spellEnd"/>
      <w:r w:rsidRPr="000A014F">
        <w:rPr>
          <w:szCs w:val="20"/>
        </w:rPr>
        <w:t xml:space="preserve"> ANFIS. Skema diagram data input yang </w:t>
      </w:r>
      <w:proofErr w:type="spellStart"/>
      <w:r w:rsidRPr="000A014F">
        <w:rPr>
          <w:szCs w:val="20"/>
        </w:rPr>
        <w:t>dilatih</w:t>
      </w:r>
      <w:proofErr w:type="spellEnd"/>
      <w:r w:rsidRPr="000A014F">
        <w:rPr>
          <w:szCs w:val="20"/>
        </w:rPr>
        <w:t xml:space="preserve"> oleh ANFIS </w:t>
      </w:r>
      <w:proofErr w:type="spellStart"/>
      <w:r w:rsidRPr="000A014F">
        <w:rPr>
          <w:szCs w:val="20"/>
        </w:rPr>
        <w:t>seperti</w:t>
      </w:r>
      <w:proofErr w:type="spellEnd"/>
      <w:r w:rsidRPr="000A014F">
        <w:rPr>
          <w:szCs w:val="20"/>
        </w:rPr>
        <w:t xml:space="preserve"> pada Gambar 8.</w:t>
      </w:r>
    </w:p>
    <w:p w14:paraId="401F0F4C" w14:textId="77777777" w:rsidR="000A014F" w:rsidRDefault="000A014F" w:rsidP="000A014F">
      <w:pPr>
        <w:spacing w:line="276" w:lineRule="auto"/>
        <w:rPr>
          <w:szCs w:val="20"/>
        </w:rPr>
      </w:pPr>
    </w:p>
    <w:p w14:paraId="01D0A02E" w14:textId="1E83AD8B" w:rsidR="000A014F" w:rsidRPr="000A014F" w:rsidRDefault="000A014F" w:rsidP="000A014F">
      <w:pPr>
        <w:spacing w:line="276" w:lineRule="auto"/>
        <w:rPr>
          <w:szCs w:val="20"/>
        </w:rPr>
      </w:pPr>
      <w:r>
        <w:rPr>
          <w:noProof/>
          <w:lang w:eastAsia="id-ID"/>
        </w:rPr>
        <w:drawing>
          <wp:inline distT="0" distB="0" distL="0" distR="0" wp14:anchorId="3CA5817E" wp14:editId="79566C97">
            <wp:extent cx="3034665" cy="136786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4665" cy="1367864"/>
                    </a:xfrm>
                    <a:prstGeom prst="rect">
                      <a:avLst/>
                    </a:prstGeom>
                  </pic:spPr>
                </pic:pic>
              </a:graphicData>
            </a:graphic>
          </wp:inline>
        </w:drawing>
      </w:r>
    </w:p>
    <w:p w14:paraId="789A4C52" w14:textId="1B3BD2F0" w:rsidR="000A014F" w:rsidRPr="00657D92" w:rsidRDefault="0046780F" w:rsidP="000A014F">
      <w:pPr>
        <w:numPr>
          <w:ilvl w:val="0"/>
          <w:numId w:val="5"/>
        </w:numPr>
        <w:tabs>
          <w:tab w:val="left" w:pos="709"/>
        </w:tabs>
        <w:spacing w:before="120" w:after="120"/>
        <w:ind w:left="0" w:firstLine="0"/>
        <w:jc w:val="center"/>
        <w:rPr>
          <w:sz w:val="16"/>
          <w:szCs w:val="16"/>
        </w:rPr>
      </w:pPr>
      <w:r>
        <w:rPr>
          <w:rFonts w:eastAsiaTheme="minorEastAsia"/>
          <w:sz w:val="16"/>
          <w:szCs w:val="16"/>
        </w:rPr>
        <w:t xml:space="preserve">Diagram </w:t>
      </w:r>
      <w:proofErr w:type="spellStart"/>
      <w:r>
        <w:rPr>
          <w:rFonts w:eastAsiaTheme="minorEastAsia"/>
          <w:sz w:val="16"/>
          <w:szCs w:val="16"/>
        </w:rPr>
        <w:t>blok</w:t>
      </w:r>
      <w:proofErr w:type="spellEnd"/>
      <w:r>
        <w:rPr>
          <w:rFonts w:eastAsiaTheme="minorEastAsia"/>
          <w:sz w:val="16"/>
          <w:szCs w:val="16"/>
        </w:rPr>
        <w:t xml:space="preserve"> </w:t>
      </w:r>
      <w:proofErr w:type="spellStart"/>
      <w:r>
        <w:rPr>
          <w:rFonts w:eastAsiaTheme="minorEastAsia"/>
          <w:sz w:val="16"/>
          <w:szCs w:val="16"/>
        </w:rPr>
        <w:t>pelatihan</w:t>
      </w:r>
      <w:proofErr w:type="spellEnd"/>
      <w:r>
        <w:rPr>
          <w:rFonts w:eastAsiaTheme="minorEastAsia"/>
          <w:sz w:val="16"/>
          <w:szCs w:val="16"/>
        </w:rPr>
        <w:t xml:space="preserve"> ANFIS</w:t>
      </w:r>
    </w:p>
    <w:p w14:paraId="16DBAF22" w14:textId="0CED3110" w:rsidR="003353A6" w:rsidRPr="003353A6" w:rsidRDefault="003353A6" w:rsidP="003353A6">
      <w:pPr>
        <w:spacing w:line="276" w:lineRule="auto"/>
        <w:ind w:firstLine="426"/>
        <w:rPr>
          <w:szCs w:val="20"/>
        </w:rPr>
      </w:pPr>
      <w:proofErr w:type="spellStart"/>
      <w:r w:rsidRPr="003353A6">
        <w:rPr>
          <w:szCs w:val="20"/>
        </w:rPr>
        <w:t>Perancangan</w:t>
      </w:r>
      <w:proofErr w:type="spellEnd"/>
      <w:r w:rsidRPr="003353A6">
        <w:rPr>
          <w:szCs w:val="20"/>
        </w:rPr>
        <w:t xml:space="preserve"> </w:t>
      </w:r>
      <w:proofErr w:type="spellStart"/>
      <w:r w:rsidRPr="003353A6">
        <w:rPr>
          <w:szCs w:val="20"/>
        </w:rPr>
        <w:t>kontroler</w:t>
      </w:r>
      <w:proofErr w:type="spellEnd"/>
      <w:r w:rsidRPr="003353A6">
        <w:rPr>
          <w:szCs w:val="20"/>
        </w:rPr>
        <w:t xml:space="preserve"> ANFIS </w:t>
      </w:r>
      <w:proofErr w:type="spellStart"/>
      <w:r w:rsidRPr="003353A6">
        <w:rPr>
          <w:szCs w:val="20"/>
        </w:rPr>
        <w:t>memiliki</w:t>
      </w:r>
      <w:proofErr w:type="spellEnd"/>
      <w:r w:rsidRPr="003353A6">
        <w:rPr>
          <w:szCs w:val="20"/>
        </w:rPr>
        <w:t xml:space="preserve"> </w:t>
      </w:r>
      <w:proofErr w:type="spellStart"/>
      <w:r w:rsidRPr="003353A6">
        <w:rPr>
          <w:szCs w:val="20"/>
        </w:rPr>
        <w:t>beberapa</w:t>
      </w:r>
      <w:proofErr w:type="spellEnd"/>
      <w:r w:rsidRPr="003353A6">
        <w:rPr>
          <w:szCs w:val="20"/>
        </w:rPr>
        <w:t xml:space="preserve"> </w:t>
      </w:r>
      <w:proofErr w:type="spellStart"/>
      <w:r w:rsidRPr="003353A6">
        <w:rPr>
          <w:szCs w:val="20"/>
        </w:rPr>
        <w:t>opsi</w:t>
      </w:r>
      <w:proofErr w:type="spellEnd"/>
      <w:r w:rsidRPr="003353A6">
        <w:rPr>
          <w:szCs w:val="20"/>
        </w:rPr>
        <w:t xml:space="preserve"> </w:t>
      </w:r>
      <w:proofErr w:type="spellStart"/>
      <w:r w:rsidRPr="003353A6">
        <w:rPr>
          <w:szCs w:val="20"/>
        </w:rPr>
        <w:t>untuk</w:t>
      </w:r>
      <w:proofErr w:type="spellEnd"/>
      <w:r w:rsidRPr="003353A6">
        <w:rPr>
          <w:szCs w:val="20"/>
        </w:rPr>
        <w:t xml:space="preserve"> </w:t>
      </w:r>
      <w:proofErr w:type="spellStart"/>
      <w:r w:rsidRPr="003353A6">
        <w:rPr>
          <w:szCs w:val="20"/>
        </w:rPr>
        <w:t>menentukan</w:t>
      </w:r>
      <w:proofErr w:type="spellEnd"/>
      <w:r w:rsidRPr="003353A6">
        <w:rPr>
          <w:szCs w:val="20"/>
        </w:rPr>
        <w:t xml:space="preserve"> </w:t>
      </w:r>
      <w:proofErr w:type="spellStart"/>
      <w:r w:rsidRPr="003353A6">
        <w:rPr>
          <w:szCs w:val="20"/>
        </w:rPr>
        <w:t>tipe</w:t>
      </w:r>
      <w:proofErr w:type="spellEnd"/>
      <w:r w:rsidRPr="003353A6">
        <w:rPr>
          <w:szCs w:val="20"/>
        </w:rPr>
        <w:t xml:space="preserve"> </w:t>
      </w:r>
      <w:proofErr w:type="spellStart"/>
      <w:r w:rsidRPr="003353A6">
        <w:rPr>
          <w:szCs w:val="20"/>
        </w:rPr>
        <w:t>fungsi</w:t>
      </w:r>
      <w:proofErr w:type="spellEnd"/>
      <w:r w:rsidRPr="003353A6">
        <w:rPr>
          <w:szCs w:val="20"/>
        </w:rPr>
        <w:t xml:space="preserve"> </w:t>
      </w:r>
      <w:proofErr w:type="spellStart"/>
      <w:r w:rsidRPr="003353A6">
        <w:rPr>
          <w:szCs w:val="20"/>
        </w:rPr>
        <w:t>keanggotaan</w:t>
      </w:r>
      <w:proofErr w:type="spellEnd"/>
      <w:r w:rsidRPr="003353A6">
        <w:rPr>
          <w:szCs w:val="20"/>
        </w:rPr>
        <w:t xml:space="preserve"> dan </w:t>
      </w:r>
      <w:proofErr w:type="spellStart"/>
      <w:r w:rsidRPr="003353A6">
        <w:rPr>
          <w:szCs w:val="20"/>
        </w:rPr>
        <w:t>jumlah</w:t>
      </w:r>
      <w:proofErr w:type="spellEnd"/>
      <w:r w:rsidRPr="003353A6">
        <w:rPr>
          <w:szCs w:val="20"/>
        </w:rPr>
        <w:t xml:space="preserve"> </w:t>
      </w:r>
      <w:proofErr w:type="spellStart"/>
      <w:r w:rsidRPr="003353A6">
        <w:rPr>
          <w:szCs w:val="20"/>
        </w:rPr>
        <w:t>fungsi</w:t>
      </w:r>
      <w:proofErr w:type="spellEnd"/>
      <w:r w:rsidRPr="003353A6">
        <w:rPr>
          <w:szCs w:val="20"/>
        </w:rPr>
        <w:t xml:space="preserve"> </w:t>
      </w:r>
      <w:proofErr w:type="spellStart"/>
      <w:r w:rsidRPr="003353A6">
        <w:rPr>
          <w:szCs w:val="20"/>
        </w:rPr>
        <w:t>keanggotaan</w:t>
      </w:r>
      <w:proofErr w:type="spellEnd"/>
      <w:r w:rsidRPr="003353A6">
        <w:rPr>
          <w:szCs w:val="20"/>
        </w:rPr>
        <w:t xml:space="preserve">, </w:t>
      </w:r>
      <w:proofErr w:type="spellStart"/>
      <w:r w:rsidRPr="003353A6">
        <w:rPr>
          <w:szCs w:val="20"/>
        </w:rPr>
        <w:t>sehingga</w:t>
      </w:r>
      <w:proofErr w:type="spellEnd"/>
      <w:r w:rsidRPr="003353A6">
        <w:rPr>
          <w:szCs w:val="20"/>
        </w:rPr>
        <w:t xml:space="preserve"> </w:t>
      </w:r>
      <w:proofErr w:type="spellStart"/>
      <w:r w:rsidRPr="003353A6">
        <w:rPr>
          <w:szCs w:val="20"/>
        </w:rPr>
        <w:t>dalam</w:t>
      </w:r>
      <w:proofErr w:type="spellEnd"/>
      <w:r w:rsidRPr="003353A6">
        <w:rPr>
          <w:szCs w:val="20"/>
        </w:rPr>
        <w:t xml:space="preserve"> </w:t>
      </w:r>
      <w:proofErr w:type="spellStart"/>
      <w:r w:rsidRPr="003353A6">
        <w:rPr>
          <w:szCs w:val="20"/>
        </w:rPr>
        <w:t>pemilihannya</w:t>
      </w:r>
      <w:proofErr w:type="spellEnd"/>
      <w:r w:rsidRPr="003353A6">
        <w:rPr>
          <w:szCs w:val="20"/>
        </w:rPr>
        <w:t xml:space="preserve"> </w:t>
      </w:r>
      <w:proofErr w:type="spellStart"/>
      <w:r w:rsidRPr="003353A6">
        <w:rPr>
          <w:szCs w:val="20"/>
        </w:rPr>
        <w:t>dilakukan</w:t>
      </w:r>
      <w:proofErr w:type="spellEnd"/>
      <w:r w:rsidRPr="003353A6">
        <w:rPr>
          <w:szCs w:val="20"/>
        </w:rPr>
        <w:t xml:space="preserve"> </w:t>
      </w:r>
      <w:proofErr w:type="spellStart"/>
      <w:r w:rsidRPr="003353A6">
        <w:rPr>
          <w:szCs w:val="20"/>
        </w:rPr>
        <w:t>pendekatan</w:t>
      </w:r>
      <w:proofErr w:type="spellEnd"/>
      <w:r w:rsidRPr="003353A6">
        <w:rPr>
          <w:szCs w:val="20"/>
        </w:rPr>
        <w:t xml:space="preserve"> </w:t>
      </w:r>
      <w:proofErr w:type="spellStart"/>
      <w:r w:rsidRPr="003353A6">
        <w:rPr>
          <w:szCs w:val="20"/>
        </w:rPr>
        <w:t>dengan</w:t>
      </w:r>
      <w:proofErr w:type="spellEnd"/>
      <w:r w:rsidRPr="003353A6">
        <w:rPr>
          <w:szCs w:val="20"/>
        </w:rPr>
        <w:t xml:space="preserve"> </w:t>
      </w:r>
      <w:proofErr w:type="spellStart"/>
      <w:r w:rsidRPr="003353A6">
        <w:rPr>
          <w:szCs w:val="20"/>
        </w:rPr>
        <w:t>melihat</w:t>
      </w:r>
      <w:proofErr w:type="spellEnd"/>
      <w:r w:rsidRPr="003353A6">
        <w:rPr>
          <w:szCs w:val="20"/>
        </w:rPr>
        <w:t xml:space="preserve"> </w:t>
      </w:r>
      <w:proofErr w:type="spellStart"/>
      <w:r w:rsidRPr="003353A6">
        <w:rPr>
          <w:szCs w:val="20"/>
        </w:rPr>
        <w:t>jumlah</w:t>
      </w:r>
      <w:proofErr w:type="spellEnd"/>
      <w:r w:rsidRPr="003353A6">
        <w:rPr>
          <w:szCs w:val="20"/>
        </w:rPr>
        <w:t xml:space="preserve"> data yang </w:t>
      </w:r>
      <w:proofErr w:type="spellStart"/>
      <w:r w:rsidRPr="003353A6">
        <w:rPr>
          <w:szCs w:val="20"/>
        </w:rPr>
        <w:t>akan</w:t>
      </w:r>
      <w:proofErr w:type="spellEnd"/>
      <w:r w:rsidRPr="003353A6">
        <w:rPr>
          <w:szCs w:val="20"/>
        </w:rPr>
        <w:t xml:space="preserve"> </w:t>
      </w:r>
      <w:proofErr w:type="spellStart"/>
      <w:r w:rsidRPr="003353A6">
        <w:rPr>
          <w:szCs w:val="20"/>
        </w:rPr>
        <w:t>dilatih</w:t>
      </w:r>
      <w:proofErr w:type="spellEnd"/>
      <w:r w:rsidRPr="003353A6">
        <w:rPr>
          <w:szCs w:val="20"/>
        </w:rPr>
        <w:t xml:space="preserve"> dan </w:t>
      </w:r>
      <w:proofErr w:type="spellStart"/>
      <w:r w:rsidRPr="003353A6">
        <w:rPr>
          <w:szCs w:val="20"/>
        </w:rPr>
        <w:t>rentang</w:t>
      </w:r>
      <w:proofErr w:type="spellEnd"/>
      <w:r w:rsidRPr="003353A6">
        <w:rPr>
          <w:szCs w:val="20"/>
        </w:rPr>
        <w:t xml:space="preserve"> </w:t>
      </w:r>
      <w:proofErr w:type="spellStart"/>
      <w:r w:rsidRPr="003353A6">
        <w:rPr>
          <w:szCs w:val="20"/>
        </w:rPr>
        <w:t>selisih</w:t>
      </w:r>
      <w:proofErr w:type="spellEnd"/>
      <w:r w:rsidRPr="003353A6">
        <w:rPr>
          <w:szCs w:val="20"/>
        </w:rPr>
        <w:t xml:space="preserve"> data yang </w:t>
      </w:r>
      <w:proofErr w:type="spellStart"/>
      <w:r w:rsidRPr="003353A6">
        <w:rPr>
          <w:szCs w:val="20"/>
        </w:rPr>
        <w:t>akan</w:t>
      </w:r>
      <w:proofErr w:type="spellEnd"/>
      <w:r w:rsidRPr="003353A6">
        <w:rPr>
          <w:szCs w:val="20"/>
        </w:rPr>
        <w:t xml:space="preserve"> </w:t>
      </w:r>
      <w:proofErr w:type="spellStart"/>
      <w:r w:rsidRPr="003353A6">
        <w:rPr>
          <w:szCs w:val="20"/>
        </w:rPr>
        <w:t>dilatih</w:t>
      </w:r>
      <w:proofErr w:type="spellEnd"/>
      <w:r w:rsidRPr="003353A6">
        <w:rPr>
          <w:szCs w:val="20"/>
        </w:rPr>
        <w:t xml:space="preserve"> </w:t>
      </w:r>
      <w:proofErr w:type="spellStart"/>
      <w:r w:rsidRPr="003353A6">
        <w:rPr>
          <w:szCs w:val="20"/>
        </w:rPr>
        <w:t>sehingga</w:t>
      </w:r>
      <w:proofErr w:type="spellEnd"/>
      <w:r w:rsidRPr="003353A6">
        <w:rPr>
          <w:szCs w:val="20"/>
        </w:rPr>
        <w:t xml:space="preserve"> </w:t>
      </w:r>
      <w:proofErr w:type="spellStart"/>
      <w:r w:rsidRPr="003353A6">
        <w:rPr>
          <w:szCs w:val="20"/>
        </w:rPr>
        <w:t>dapat</w:t>
      </w:r>
      <w:proofErr w:type="spellEnd"/>
      <w:r w:rsidRPr="003353A6">
        <w:rPr>
          <w:szCs w:val="20"/>
        </w:rPr>
        <w:t xml:space="preserve"> </w:t>
      </w:r>
      <w:proofErr w:type="spellStart"/>
      <w:r w:rsidRPr="003353A6">
        <w:rPr>
          <w:szCs w:val="20"/>
        </w:rPr>
        <w:t>diperkirakan</w:t>
      </w:r>
      <w:proofErr w:type="spellEnd"/>
      <w:r w:rsidRPr="003353A6">
        <w:rPr>
          <w:szCs w:val="20"/>
        </w:rPr>
        <w:t xml:space="preserve"> </w:t>
      </w:r>
      <w:proofErr w:type="spellStart"/>
      <w:r w:rsidRPr="003353A6">
        <w:rPr>
          <w:szCs w:val="20"/>
        </w:rPr>
        <w:t>tipe</w:t>
      </w:r>
      <w:proofErr w:type="spellEnd"/>
      <w:r w:rsidRPr="003353A6">
        <w:rPr>
          <w:szCs w:val="20"/>
        </w:rPr>
        <w:t xml:space="preserve"> dan </w:t>
      </w:r>
      <w:proofErr w:type="spellStart"/>
      <w:r w:rsidRPr="003353A6">
        <w:rPr>
          <w:szCs w:val="20"/>
        </w:rPr>
        <w:t>jumlah</w:t>
      </w:r>
      <w:proofErr w:type="spellEnd"/>
      <w:r w:rsidRPr="003353A6">
        <w:rPr>
          <w:szCs w:val="20"/>
        </w:rPr>
        <w:t xml:space="preserve"> </w:t>
      </w:r>
      <w:proofErr w:type="spellStart"/>
      <w:r w:rsidRPr="003353A6">
        <w:rPr>
          <w:szCs w:val="20"/>
        </w:rPr>
        <w:t>fungsi</w:t>
      </w:r>
      <w:proofErr w:type="spellEnd"/>
      <w:r w:rsidRPr="003353A6">
        <w:rPr>
          <w:szCs w:val="20"/>
        </w:rPr>
        <w:t xml:space="preserve"> </w:t>
      </w:r>
      <w:proofErr w:type="spellStart"/>
      <w:r w:rsidRPr="003353A6">
        <w:rPr>
          <w:szCs w:val="20"/>
        </w:rPr>
        <w:t>keanggotaan</w:t>
      </w:r>
      <w:proofErr w:type="spellEnd"/>
      <w:r w:rsidRPr="003353A6">
        <w:rPr>
          <w:szCs w:val="20"/>
        </w:rPr>
        <w:t xml:space="preserve"> yang </w:t>
      </w:r>
      <w:proofErr w:type="spellStart"/>
      <w:r w:rsidRPr="003353A6">
        <w:rPr>
          <w:szCs w:val="20"/>
        </w:rPr>
        <w:t>akan</w:t>
      </w:r>
      <w:proofErr w:type="spellEnd"/>
      <w:r w:rsidRPr="003353A6">
        <w:rPr>
          <w:szCs w:val="20"/>
        </w:rPr>
        <w:t xml:space="preserve"> </w:t>
      </w:r>
      <w:proofErr w:type="spellStart"/>
      <w:r w:rsidRPr="003353A6">
        <w:rPr>
          <w:szCs w:val="20"/>
        </w:rPr>
        <w:t>digunakan</w:t>
      </w:r>
      <w:proofErr w:type="spellEnd"/>
      <w:r w:rsidRPr="003353A6">
        <w:rPr>
          <w:szCs w:val="20"/>
        </w:rPr>
        <w:t xml:space="preserve">. Pada </w:t>
      </w:r>
      <w:proofErr w:type="spellStart"/>
      <w:r>
        <w:rPr>
          <w:iCs/>
          <w:szCs w:val="20"/>
        </w:rPr>
        <w:t>penelitian</w:t>
      </w:r>
      <w:proofErr w:type="spellEnd"/>
      <w:r w:rsidRPr="003353A6">
        <w:rPr>
          <w:i/>
          <w:szCs w:val="20"/>
        </w:rPr>
        <w:t xml:space="preserve"> </w:t>
      </w:r>
      <w:proofErr w:type="spellStart"/>
      <w:r w:rsidRPr="003353A6">
        <w:rPr>
          <w:szCs w:val="20"/>
        </w:rPr>
        <w:t>ini</w:t>
      </w:r>
      <w:proofErr w:type="spellEnd"/>
      <w:r w:rsidRPr="003353A6">
        <w:rPr>
          <w:szCs w:val="20"/>
        </w:rPr>
        <w:t xml:space="preserve"> </w:t>
      </w:r>
      <w:proofErr w:type="spellStart"/>
      <w:r w:rsidRPr="003353A6">
        <w:rPr>
          <w:szCs w:val="20"/>
        </w:rPr>
        <w:t>menggunakan</w:t>
      </w:r>
      <w:proofErr w:type="spellEnd"/>
      <w:r w:rsidRPr="003353A6">
        <w:rPr>
          <w:szCs w:val="20"/>
        </w:rPr>
        <w:t xml:space="preserve"> </w:t>
      </w:r>
      <w:proofErr w:type="spellStart"/>
      <w:r w:rsidRPr="003353A6">
        <w:rPr>
          <w:szCs w:val="20"/>
        </w:rPr>
        <w:t>fungsi</w:t>
      </w:r>
      <w:proofErr w:type="spellEnd"/>
      <w:r w:rsidRPr="003353A6">
        <w:rPr>
          <w:szCs w:val="20"/>
        </w:rPr>
        <w:t xml:space="preserve"> </w:t>
      </w:r>
      <w:proofErr w:type="spellStart"/>
      <w:r w:rsidRPr="003353A6">
        <w:rPr>
          <w:szCs w:val="20"/>
        </w:rPr>
        <w:t>keanggotaan</w:t>
      </w:r>
      <w:proofErr w:type="spellEnd"/>
      <w:r w:rsidRPr="003353A6">
        <w:rPr>
          <w:szCs w:val="20"/>
        </w:rPr>
        <w:t xml:space="preserve"> G-Bell. </w:t>
      </w:r>
      <w:proofErr w:type="spellStart"/>
      <w:r w:rsidRPr="003353A6">
        <w:rPr>
          <w:szCs w:val="20"/>
        </w:rPr>
        <w:t>Pelatihan</w:t>
      </w:r>
      <w:proofErr w:type="spellEnd"/>
      <w:r w:rsidRPr="003353A6">
        <w:rPr>
          <w:szCs w:val="20"/>
        </w:rPr>
        <w:t xml:space="preserve"> ANFIS </w:t>
      </w:r>
      <w:proofErr w:type="spellStart"/>
      <w:r w:rsidRPr="003353A6">
        <w:rPr>
          <w:szCs w:val="20"/>
        </w:rPr>
        <w:t>dilakukan</w:t>
      </w:r>
      <w:proofErr w:type="spellEnd"/>
      <w:r w:rsidRPr="003353A6">
        <w:rPr>
          <w:szCs w:val="20"/>
        </w:rPr>
        <w:t xml:space="preserve"> </w:t>
      </w:r>
      <w:proofErr w:type="spellStart"/>
      <w:r w:rsidRPr="003353A6">
        <w:rPr>
          <w:szCs w:val="20"/>
        </w:rPr>
        <w:t>sebanyak</w:t>
      </w:r>
      <w:proofErr w:type="spellEnd"/>
      <w:r w:rsidRPr="003353A6">
        <w:rPr>
          <w:szCs w:val="20"/>
        </w:rPr>
        <w:t xml:space="preserve"> 100 epoch agar </w:t>
      </w:r>
      <w:proofErr w:type="spellStart"/>
      <w:r w:rsidRPr="003353A6">
        <w:rPr>
          <w:szCs w:val="20"/>
        </w:rPr>
        <w:t>menghasilkan</w:t>
      </w:r>
      <w:proofErr w:type="spellEnd"/>
      <w:r w:rsidRPr="003353A6">
        <w:rPr>
          <w:szCs w:val="20"/>
        </w:rPr>
        <w:t xml:space="preserve"> </w:t>
      </w:r>
      <w:proofErr w:type="spellStart"/>
      <w:r w:rsidRPr="003353A6">
        <w:rPr>
          <w:szCs w:val="20"/>
        </w:rPr>
        <w:t>keluaran</w:t>
      </w:r>
      <w:proofErr w:type="spellEnd"/>
      <w:r w:rsidRPr="003353A6">
        <w:rPr>
          <w:szCs w:val="20"/>
        </w:rPr>
        <w:t xml:space="preserve"> ANFIS </w:t>
      </w:r>
      <w:proofErr w:type="spellStart"/>
      <w:r w:rsidRPr="003353A6">
        <w:rPr>
          <w:szCs w:val="20"/>
        </w:rPr>
        <w:t>dengan</w:t>
      </w:r>
      <w:proofErr w:type="spellEnd"/>
      <w:r w:rsidRPr="003353A6">
        <w:rPr>
          <w:szCs w:val="20"/>
        </w:rPr>
        <w:t xml:space="preserve"> </w:t>
      </w:r>
      <w:proofErr w:type="spellStart"/>
      <w:r w:rsidRPr="003353A6">
        <w:rPr>
          <w:szCs w:val="20"/>
        </w:rPr>
        <w:t>nilai</w:t>
      </w:r>
      <w:proofErr w:type="spellEnd"/>
      <w:r w:rsidRPr="003353A6">
        <w:rPr>
          <w:szCs w:val="20"/>
        </w:rPr>
        <w:t xml:space="preserve"> </w:t>
      </w:r>
      <w:proofErr w:type="spellStart"/>
      <w:r w:rsidRPr="003353A6">
        <w:rPr>
          <w:szCs w:val="20"/>
        </w:rPr>
        <w:t>presisi</w:t>
      </w:r>
      <w:proofErr w:type="spellEnd"/>
      <w:r w:rsidRPr="003353A6">
        <w:rPr>
          <w:szCs w:val="20"/>
        </w:rPr>
        <w:t xml:space="preserve"> yang </w:t>
      </w:r>
      <w:proofErr w:type="spellStart"/>
      <w:r w:rsidRPr="003353A6">
        <w:rPr>
          <w:szCs w:val="20"/>
        </w:rPr>
        <w:t>akurat</w:t>
      </w:r>
      <w:proofErr w:type="spellEnd"/>
      <w:r w:rsidRPr="003353A6">
        <w:rPr>
          <w:szCs w:val="20"/>
        </w:rPr>
        <w:t xml:space="preserve">. Pada Gambar </w:t>
      </w:r>
      <w:r>
        <w:rPr>
          <w:szCs w:val="20"/>
        </w:rPr>
        <w:t>9</w:t>
      </w:r>
      <w:r w:rsidRPr="003353A6">
        <w:rPr>
          <w:szCs w:val="20"/>
        </w:rPr>
        <w:t xml:space="preserve"> </w:t>
      </w:r>
      <w:proofErr w:type="spellStart"/>
      <w:r w:rsidRPr="003353A6">
        <w:rPr>
          <w:szCs w:val="20"/>
        </w:rPr>
        <w:t>akan</w:t>
      </w:r>
      <w:proofErr w:type="spellEnd"/>
      <w:r w:rsidRPr="003353A6">
        <w:rPr>
          <w:szCs w:val="20"/>
        </w:rPr>
        <w:t xml:space="preserve"> </w:t>
      </w:r>
      <w:proofErr w:type="spellStart"/>
      <w:r w:rsidRPr="003353A6">
        <w:rPr>
          <w:szCs w:val="20"/>
        </w:rPr>
        <w:t>ditampilkan</w:t>
      </w:r>
      <w:proofErr w:type="spellEnd"/>
      <w:r w:rsidRPr="003353A6">
        <w:rPr>
          <w:szCs w:val="20"/>
        </w:rPr>
        <w:t xml:space="preserve"> </w:t>
      </w:r>
      <w:proofErr w:type="spellStart"/>
      <w:r w:rsidRPr="003353A6">
        <w:rPr>
          <w:szCs w:val="20"/>
        </w:rPr>
        <w:t>hasil</w:t>
      </w:r>
      <w:proofErr w:type="spellEnd"/>
      <w:r w:rsidRPr="003353A6">
        <w:rPr>
          <w:szCs w:val="20"/>
        </w:rPr>
        <w:t xml:space="preserve"> training </w:t>
      </w:r>
      <w:proofErr w:type="spellStart"/>
      <w:r w:rsidRPr="003353A6">
        <w:rPr>
          <w:szCs w:val="20"/>
        </w:rPr>
        <w:t>dari</w:t>
      </w:r>
      <w:proofErr w:type="spellEnd"/>
      <w:r w:rsidRPr="003353A6">
        <w:rPr>
          <w:szCs w:val="20"/>
        </w:rPr>
        <w:t xml:space="preserve"> ANFIS </w:t>
      </w:r>
      <w:proofErr w:type="spellStart"/>
      <w:r w:rsidRPr="003353A6">
        <w:rPr>
          <w:szCs w:val="20"/>
        </w:rPr>
        <w:t>dengan</w:t>
      </w:r>
      <w:proofErr w:type="spellEnd"/>
      <w:r w:rsidRPr="003353A6">
        <w:rPr>
          <w:szCs w:val="20"/>
        </w:rPr>
        <w:t xml:space="preserve"> </w:t>
      </w:r>
      <w:proofErr w:type="spellStart"/>
      <w:r w:rsidRPr="003353A6">
        <w:rPr>
          <w:szCs w:val="20"/>
        </w:rPr>
        <w:t>menggunakan</w:t>
      </w:r>
      <w:proofErr w:type="spellEnd"/>
      <w:r w:rsidRPr="003353A6">
        <w:rPr>
          <w:szCs w:val="20"/>
        </w:rPr>
        <w:t xml:space="preserve"> </w:t>
      </w:r>
      <w:r w:rsidRPr="003353A6">
        <w:rPr>
          <w:i/>
          <w:szCs w:val="20"/>
        </w:rPr>
        <w:t xml:space="preserve">software </w:t>
      </w:r>
      <w:r w:rsidRPr="003353A6">
        <w:rPr>
          <w:szCs w:val="20"/>
        </w:rPr>
        <w:t>MATLAB.</w:t>
      </w:r>
    </w:p>
    <w:p w14:paraId="4EFD90B6" w14:textId="2BA9AA38" w:rsidR="003353A6" w:rsidRDefault="00657D92" w:rsidP="000A014F">
      <w:pPr>
        <w:tabs>
          <w:tab w:val="left" w:pos="709"/>
        </w:tabs>
        <w:spacing w:before="120" w:after="120"/>
        <w:rPr>
          <w:szCs w:val="20"/>
        </w:rPr>
      </w:pPr>
      <w:r>
        <w:rPr>
          <w:noProof/>
          <w:lang w:eastAsia="id-ID"/>
        </w:rPr>
        <w:drawing>
          <wp:inline distT="0" distB="0" distL="0" distR="0" wp14:anchorId="26F40355" wp14:editId="1F74D358">
            <wp:extent cx="3034665" cy="25615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4665" cy="2561543"/>
                    </a:xfrm>
                    <a:prstGeom prst="rect">
                      <a:avLst/>
                    </a:prstGeom>
                  </pic:spPr>
                </pic:pic>
              </a:graphicData>
            </a:graphic>
          </wp:inline>
        </w:drawing>
      </w:r>
    </w:p>
    <w:p w14:paraId="34CB5437" w14:textId="7FDC0EC5" w:rsidR="000D6B93" w:rsidRPr="00E9217A" w:rsidRDefault="00657D92" w:rsidP="000D6B93">
      <w:pPr>
        <w:numPr>
          <w:ilvl w:val="0"/>
          <w:numId w:val="5"/>
        </w:numPr>
        <w:tabs>
          <w:tab w:val="left" w:pos="709"/>
        </w:tabs>
        <w:spacing w:before="120" w:after="120"/>
        <w:ind w:left="0" w:firstLine="0"/>
        <w:jc w:val="center"/>
        <w:rPr>
          <w:sz w:val="16"/>
          <w:szCs w:val="16"/>
        </w:rPr>
      </w:pPr>
      <w:proofErr w:type="spellStart"/>
      <w:r>
        <w:rPr>
          <w:rFonts w:eastAsiaTheme="minorEastAsia"/>
          <w:sz w:val="16"/>
          <w:szCs w:val="16"/>
        </w:rPr>
        <w:t>Tampilan</w:t>
      </w:r>
      <w:proofErr w:type="spellEnd"/>
      <w:r>
        <w:rPr>
          <w:rFonts w:eastAsiaTheme="minorEastAsia"/>
          <w:sz w:val="16"/>
          <w:szCs w:val="16"/>
        </w:rPr>
        <w:t xml:space="preserve"> training ANFIS </w:t>
      </w:r>
      <w:proofErr w:type="spellStart"/>
      <w:r>
        <w:rPr>
          <w:rFonts w:eastAsiaTheme="minorEastAsia"/>
          <w:sz w:val="16"/>
          <w:szCs w:val="16"/>
        </w:rPr>
        <w:t>dengan</w:t>
      </w:r>
      <w:proofErr w:type="spellEnd"/>
      <w:r>
        <w:rPr>
          <w:rFonts w:eastAsiaTheme="minorEastAsia"/>
          <w:sz w:val="16"/>
          <w:szCs w:val="16"/>
        </w:rPr>
        <w:t xml:space="preserve"> </w:t>
      </w:r>
      <w:proofErr w:type="spellStart"/>
      <w:r>
        <w:rPr>
          <w:rFonts w:eastAsiaTheme="minorEastAsia"/>
          <w:sz w:val="16"/>
          <w:szCs w:val="16"/>
        </w:rPr>
        <w:t>Matlab</w:t>
      </w:r>
      <w:proofErr w:type="spellEnd"/>
    </w:p>
    <w:p w14:paraId="57812016" w14:textId="42BB5B9E" w:rsidR="00E16D78" w:rsidRDefault="00FD2D12" w:rsidP="00E16D78">
      <w:pPr>
        <w:spacing w:line="276" w:lineRule="auto"/>
        <w:ind w:firstLine="426"/>
        <w:rPr>
          <w:szCs w:val="20"/>
        </w:rPr>
      </w:pPr>
      <w:proofErr w:type="spellStart"/>
      <w:r w:rsidRPr="00FD2D12">
        <w:rPr>
          <w:szCs w:val="20"/>
        </w:rPr>
        <w:t>Arsitektur</w:t>
      </w:r>
      <w:proofErr w:type="spellEnd"/>
      <w:r w:rsidRPr="00FD2D12">
        <w:rPr>
          <w:szCs w:val="20"/>
        </w:rPr>
        <w:t xml:space="preserve"> ANFIS </w:t>
      </w:r>
      <w:proofErr w:type="spellStart"/>
      <w:r w:rsidRPr="00FD2D12">
        <w:rPr>
          <w:szCs w:val="20"/>
        </w:rPr>
        <w:t>secara</w:t>
      </w:r>
      <w:proofErr w:type="spellEnd"/>
      <w:r w:rsidRPr="00FD2D12">
        <w:rPr>
          <w:szCs w:val="20"/>
        </w:rPr>
        <w:t xml:space="preserve"> </w:t>
      </w:r>
      <w:proofErr w:type="spellStart"/>
      <w:r w:rsidRPr="00FD2D12">
        <w:rPr>
          <w:szCs w:val="20"/>
        </w:rPr>
        <w:t>umum</w:t>
      </w:r>
      <w:proofErr w:type="spellEnd"/>
      <w:r w:rsidRPr="00FD2D12">
        <w:rPr>
          <w:szCs w:val="20"/>
        </w:rPr>
        <w:t xml:space="preserve"> </w:t>
      </w:r>
      <w:proofErr w:type="spellStart"/>
      <w:r w:rsidRPr="00FD2D12">
        <w:rPr>
          <w:szCs w:val="20"/>
        </w:rPr>
        <w:t>memiliki</w:t>
      </w:r>
      <w:proofErr w:type="spellEnd"/>
      <w:r w:rsidRPr="00FD2D12">
        <w:rPr>
          <w:szCs w:val="20"/>
        </w:rPr>
        <w:t xml:space="preserve"> </w:t>
      </w:r>
      <w:proofErr w:type="gramStart"/>
      <w:r w:rsidRPr="00FD2D12">
        <w:rPr>
          <w:szCs w:val="20"/>
        </w:rPr>
        <w:t>5</w:t>
      </w:r>
      <w:r w:rsidR="00962997">
        <w:rPr>
          <w:szCs w:val="20"/>
        </w:rPr>
        <w:t xml:space="preserve"> </w:t>
      </w:r>
      <w:r w:rsidRPr="00FD2D12">
        <w:rPr>
          <w:szCs w:val="20"/>
        </w:rPr>
        <w:t>layer</w:t>
      </w:r>
      <w:proofErr w:type="gramEnd"/>
      <w:r w:rsidRPr="00FD2D12">
        <w:rPr>
          <w:szCs w:val="20"/>
        </w:rPr>
        <w:t xml:space="preserve"> </w:t>
      </w:r>
      <w:proofErr w:type="spellStart"/>
      <w:r w:rsidRPr="00FD2D12">
        <w:rPr>
          <w:szCs w:val="20"/>
        </w:rPr>
        <w:t>dengan</w:t>
      </w:r>
      <w:proofErr w:type="spellEnd"/>
      <w:r w:rsidRPr="00FD2D12">
        <w:rPr>
          <w:szCs w:val="20"/>
        </w:rPr>
        <w:t xml:space="preserve"> </w:t>
      </w:r>
      <w:proofErr w:type="spellStart"/>
      <w:r w:rsidRPr="00FD2D12">
        <w:rPr>
          <w:szCs w:val="20"/>
        </w:rPr>
        <w:t>fungsi</w:t>
      </w:r>
      <w:proofErr w:type="spellEnd"/>
      <w:r w:rsidRPr="00FD2D12">
        <w:rPr>
          <w:szCs w:val="20"/>
        </w:rPr>
        <w:t xml:space="preserve"> </w:t>
      </w:r>
      <w:proofErr w:type="spellStart"/>
      <w:r w:rsidRPr="00FD2D12">
        <w:rPr>
          <w:szCs w:val="20"/>
        </w:rPr>
        <w:t>berbeda-beda</w:t>
      </w:r>
      <w:proofErr w:type="spellEnd"/>
      <w:r w:rsidRPr="00FD2D12">
        <w:rPr>
          <w:szCs w:val="20"/>
        </w:rPr>
        <w:t xml:space="preserve"> pada </w:t>
      </w:r>
      <w:proofErr w:type="spellStart"/>
      <w:r w:rsidRPr="00FD2D12">
        <w:rPr>
          <w:szCs w:val="20"/>
        </w:rPr>
        <w:t>tiap</w:t>
      </w:r>
      <w:proofErr w:type="spellEnd"/>
      <w:r w:rsidRPr="00FD2D12">
        <w:rPr>
          <w:szCs w:val="20"/>
        </w:rPr>
        <w:t xml:space="preserve"> layer. Layer </w:t>
      </w:r>
      <w:proofErr w:type="spellStart"/>
      <w:r w:rsidRPr="00FD2D12">
        <w:rPr>
          <w:szCs w:val="20"/>
        </w:rPr>
        <w:t>pertama</w:t>
      </w:r>
      <w:proofErr w:type="spellEnd"/>
      <w:r w:rsidRPr="00FD2D12">
        <w:rPr>
          <w:szCs w:val="20"/>
        </w:rPr>
        <w:t xml:space="preserve"> </w:t>
      </w:r>
      <w:proofErr w:type="spellStart"/>
      <w:r w:rsidRPr="00FD2D12">
        <w:rPr>
          <w:szCs w:val="20"/>
        </w:rPr>
        <w:t>merupakan</w:t>
      </w:r>
      <w:proofErr w:type="spellEnd"/>
      <w:r w:rsidRPr="00FD2D12">
        <w:rPr>
          <w:szCs w:val="20"/>
        </w:rPr>
        <w:t xml:space="preserve"> </w:t>
      </w:r>
      <w:proofErr w:type="spellStart"/>
      <w:r w:rsidRPr="00FD2D12">
        <w:rPr>
          <w:szCs w:val="20"/>
        </w:rPr>
        <w:t>fuzzyfikasi</w:t>
      </w:r>
      <w:proofErr w:type="spellEnd"/>
      <w:r w:rsidRPr="00FD2D12">
        <w:rPr>
          <w:szCs w:val="20"/>
        </w:rPr>
        <w:t xml:space="preserve"> yang </w:t>
      </w:r>
      <w:proofErr w:type="spellStart"/>
      <w:r w:rsidRPr="00FD2D12">
        <w:rPr>
          <w:szCs w:val="20"/>
        </w:rPr>
        <w:t>jumlah</w:t>
      </w:r>
      <w:proofErr w:type="spellEnd"/>
      <w:r w:rsidRPr="00FD2D12">
        <w:rPr>
          <w:szCs w:val="20"/>
        </w:rPr>
        <w:t xml:space="preserve"> </w:t>
      </w:r>
      <w:proofErr w:type="spellStart"/>
      <w:r w:rsidRPr="00FD2D12">
        <w:rPr>
          <w:szCs w:val="20"/>
        </w:rPr>
        <w:t>nodenya</w:t>
      </w:r>
      <w:proofErr w:type="spellEnd"/>
      <w:r w:rsidRPr="00FD2D12">
        <w:rPr>
          <w:szCs w:val="20"/>
        </w:rPr>
        <w:t xml:space="preserve"> </w:t>
      </w:r>
      <w:proofErr w:type="spellStart"/>
      <w:r w:rsidRPr="00FD2D12">
        <w:rPr>
          <w:szCs w:val="20"/>
        </w:rPr>
        <w:t>mengikuti</w:t>
      </w:r>
      <w:proofErr w:type="spellEnd"/>
      <w:r w:rsidRPr="00FD2D12">
        <w:rPr>
          <w:szCs w:val="20"/>
        </w:rPr>
        <w:t xml:space="preserve"> </w:t>
      </w:r>
      <w:proofErr w:type="spellStart"/>
      <w:r w:rsidRPr="00FD2D12">
        <w:rPr>
          <w:szCs w:val="20"/>
        </w:rPr>
        <w:t>dengan</w:t>
      </w:r>
      <w:proofErr w:type="spellEnd"/>
      <w:r w:rsidRPr="00FD2D12">
        <w:rPr>
          <w:szCs w:val="20"/>
        </w:rPr>
        <w:t xml:space="preserve"> </w:t>
      </w:r>
      <w:proofErr w:type="spellStart"/>
      <w:r w:rsidRPr="00FD2D12">
        <w:rPr>
          <w:szCs w:val="20"/>
        </w:rPr>
        <w:t>jumlah</w:t>
      </w:r>
      <w:proofErr w:type="spellEnd"/>
      <w:r w:rsidRPr="00FD2D12">
        <w:rPr>
          <w:szCs w:val="20"/>
        </w:rPr>
        <w:t xml:space="preserve"> </w:t>
      </w:r>
      <w:proofErr w:type="spellStart"/>
      <w:r w:rsidRPr="00FD2D12">
        <w:rPr>
          <w:szCs w:val="20"/>
        </w:rPr>
        <w:t>fungsi</w:t>
      </w:r>
      <w:proofErr w:type="spellEnd"/>
      <w:r w:rsidRPr="00FD2D12">
        <w:rPr>
          <w:szCs w:val="20"/>
        </w:rPr>
        <w:t xml:space="preserve"> </w:t>
      </w:r>
      <w:proofErr w:type="spellStart"/>
      <w:r w:rsidRPr="00FD2D12">
        <w:rPr>
          <w:szCs w:val="20"/>
        </w:rPr>
        <w:t>keanggotaan</w:t>
      </w:r>
      <w:proofErr w:type="spellEnd"/>
      <w:r w:rsidRPr="00FD2D12">
        <w:rPr>
          <w:szCs w:val="20"/>
        </w:rPr>
        <w:t xml:space="preserve"> yang </w:t>
      </w:r>
      <w:proofErr w:type="spellStart"/>
      <w:r w:rsidRPr="00FD2D12">
        <w:rPr>
          <w:szCs w:val="20"/>
        </w:rPr>
        <w:t>diiinginkan</w:t>
      </w:r>
      <w:proofErr w:type="spellEnd"/>
      <w:r w:rsidRPr="00FD2D12">
        <w:rPr>
          <w:szCs w:val="20"/>
        </w:rPr>
        <w:t xml:space="preserve"> pada masing-masing input. Layer </w:t>
      </w:r>
      <w:proofErr w:type="spellStart"/>
      <w:r w:rsidRPr="00FD2D12">
        <w:rPr>
          <w:szCs w:val="20"/>
        </w:rPr>
        <w:t>kedua</w:t>
      </w:r>
      <w:proofErr w:type="spellEnd"/>
      <w:r w:rsidRPr="00FD2D12">
        <w:rPr>
          <w:szCs w:val="20"/>
        </w:rPr>
        <w:t xml:space="preserve"> </w:t>
      </w:r>
      <w:proofErr w:type="spellStart"/>
      <w:r w:rsidRPr="00FD2D12">
        <w:rPr>
          <w:szCs w:val="20"/>
        </w:rPr>
        <w:t>merupakan</w:t>
      </w:r>
      <w:proofErr w:type="spellEnd"/>
      <w:r w:rsidRPr="00FD2D12">
        <w:rPr>
          <w:szCs w:val="20"/>
        </w:rPr>
        <w:t xml:space="preserve"> firing strength </w:t>
      </w:r>
      <w:proofErr w:type="spellStart"/>
      <w:r w:rsidRPr="00FD2D12">
        <w:rPr>
          <w:szCs w:val="20"/>
        </w:rPr>
        <w:t>dengan</w:t>
      </w:r>
      <w:proofErr w:type="spellEnd"/>
      <w:r w:rsidRPr="00FD2D12">
        <w:rPr>
          <w:szCs w:val="20"/>
        </w:rPr>
        <w:t xml:space="preserve"> </w:t>
      </w:r>
      <w:proofErr w:type="spellStart"/>
      <w:r w:rsidRPr="00FD2D12">
        <w:rPr>
          <w:szCs w:val="20"/>
        </w:rPr>
        <w:t>jumlah</w:t>
      </w:r>
      <w:proofErr w:type="spellEnd"/>
      <w:r w:rsidRPr="00FD2D12">
        <w:rPr>
          <w:szCs w:val="20"/>
        </w:rPr>
        <w:t xml:space="preserve"> node </w:t>
      </w:r>
      <w:proofErr w:type="spellStart"/>
      <w:r w:rsidRPr="00FD2D12">
        <w:rPr>
          <w:szCs w:val="20"/>
        </w:rPr>
        <w:t>mengikuti</w:t>
      </w:r>
      <w:proofErr w:type="spellEnd"/>
      <w:r w:rsidRPr="00FD2D12">
        <w:rPr>
          <w:szCs w:val="20"/>
        </w:rPr>
        <w:t xml:space="preserve"> </w:t>
      </w:r>
      <w:proofErr w:type="spellStart"/>
      <w:r w:rsidRPr="00FD2D12">
        <w:rPr>
          <w:szCs w:val="20"/>
        </w:rPr>
        <w:t>jumlah</w:t>
      </w:r>
      <w:proofErr w:type="spellEnd"/>
      <w:r w:rsidRPr="00FD2D12">
        <w:rPr>
          <w:szCs w:val="20"/>
        </w:rPr>
        <w:t xml:space="preserve"> </w:t>
      </w:r>
      <w:proofErr w:type="spellStart"/>
      <w:r w:rsidRPr="00FD2D12">
        <w:rPr>
          <w:szCs w:val="20"/>
        </w:rPr>
        <w:t>fungsi</w:t>
      </w:r>
      <w:proofErr w:type="spellEnd"/>
      <w:r w:rsidRPr="00FD2D12">
        <w:rPr>
          <w:szCs w:val="20"/>
        </w:rPr>
        <w:t xml:space="preserve"> </w:t>
      </w:r>
      <w:proofErr w:type="spellStart"/>
      <w:r w:rsidRPr="00FD2D12">
        <w:rPr>
          <w:szCs w:val="20"/>
        </w:rPr>
        <w:t>keanggotaan</w:t>
      </w:r>
      <w:proofErr w:type="spellEnd"/>
      <w:r w:rsidRPr="00FD2D12">
        <w:rPr>
          <w:szCs w:val="20"/>
        </w:rPr>
        <w:t xml:space="preserve"> pada masing-masing </w:t>
      </w:r>
      <w:proofErr w:type="gramStart"/>
      <w:r w:rsidRPr="00FD2D12">
        <w:rPr>
          <w:szCs w:val="20"/>
        </w:rPr>
        <w:t>input..</w:t>
      </w:r>
      <w:proofErr w:type="gramEnd"/>
      <w:r w:rsidRPr="00FD2D12">
        <w:rPr>
          <w:szCs w:val="20"/>
        </w:rPr>
        <w:t xml:space="preserve"> </w:t>
      </w:r>
      <w:proofErr w:type="spellStart"/>
      <w:r w:rsidRPr="00FD2D12">
        <w:rPr>
          <w:szCs w:val="20"/>
        </w:rPr>
        <w:t>Demikian</w:t>
      </w:r>
      <w:proofErr w:type="spellEnd"/>
      <w:r w:rsidRPr="00FD2D12">
        <w:rPr>
          <w:szCs w:val="20"/>
        </w:rPr>
        <w:t xml:space="preserve"> </w:t>
      </w:r>
      <w:proofErr w:type="spellStart"/>
      <w:r w:rsidRPr="00FD2D12">
        <w:rPr>
          <w:szCs w:val="20"/>
        </w:rPr>
        <w:t>halnya</w:t>
      </w:r>
      <w:proofErr w:type="spellEnd"/>
      <w:r w:rsidRPr="00FD2D12">
        <w:rPr>
          <w:szCs w:val="20"/>
        </w:rPr>
        <w:t xml:space="preserve"> pada layer </w:t>
      </w:r>
      <w:proofErr w:type="spellStart"/>
      <w:r w:rsidRPr="00FD2D12">
        <w:rPr>
          <w:szCs w:val="20"/>
        </w:rPr>
        <w:t>ketiga</w:t>
      </w:r>
      <w:proofErr w:type="spellEnd"/>
      <w:r w:rsidRPr="00FD2D12">
        <w:rPr>
          <w:szCs w:val="20"/>
        </w:rPr>
        <w:t xml:space="preserve"> </w:t>
      </w:r>
      <w:proofErr w:type="spellStart"/>
      <w:r w:rsidRPr="00FD2D12">
        <w:rPr>
          <w:szCs w:val="20"/>
        </w:rPr>
        <w:t>yaitu</w:t>
      </w:r>
      <w:proofErr w:type="spellEnd"/>
      <w:r w:rsidRPr="00FD2D12">
        <w:rPr>
          <w:szCs w:val="20"/>
        </w:rPr>
        <w:t xml:space="preserve"> normalize firing strength yang </w:t>
      </w:r>
      <w:proofErr w:type="spellStart"/>
      <w:r w:rsidRPr="00FD2D12">
        <w:rPr>
          <w:szCs w:val="20"/>
        </w:rPr>
        <w:t>memiliki</w:t>
      </w:r>
      <w:proofErr w:type="spellEnd"/>
      <w:r w:rsidRPr="00FD2D12">
        <w:rPr>
          <w:szCs w:val="20"/>
        </w:rPr>
        <w:t xml:space="preserve"> </w:t>
      </w:r>
      <w:proofErr w:type="spellStart"/>
      <w:r w:rsidRPr="00FD2D12">
        <w:rPr>
          <w:szCs w:val="20"/>
        </w:rPr>
        <w:t>jumlah</w:t>
      </w:r>
      <w:proofErr w:type="spellEnd"/>
      <w:r w:rsidRPr="00FD2D12">
        <w:rPr>
          <w:szCs w:val="20"/>
        </w:rPr>
        <w:t xml:space="preserve"> node yang </w:t>
      </w:r>
      <w:proofErr w:type="spellStart"/>
      <w:r w:rsidRPr="00FD2D12">
        <w:rPr>
          <w:szCs w:val="20"/>
        </w:rPr>
        <w:t>sama</w:t>
      </w:r>
      <w:proofErr w:type="spellEnd"/>
      <w:r w:rsidRPr="00FD2D12">
        <w:rPr>
          <w:szCs w:val="20"/>
        </w:rPr>
        <w:t xml:space="preserve"> </w:t>
      </w:r>
      <w:proofErr w:type="spellStart"/>
      <w:r w:rsidRPr="00FD2D12">
        <w:rPr>
          <w:szCs w:val="20"/>
        </w:rPr>
        <w:t>dengan</w:t>
      </w:r>
      <w:proofErr w:type="spellEnd"/>
      <w:r w:rsidRPr="00FD2D12">
        <w:rPr>
          <w:szCs w:val="20"/>
        </w:rPr>
        <w:t xml:space="preserve"> layer </w:t>
      </w:r>
      <w:proofErr w:type="spellStart"/>
      <w:r w:rsidRPr="00FD2D12">
        <w:rPr>
          <w:szCs w:val="20"/>
        </w:rPr>
        <w:t>kedua</w:t>
      </w:r>
      <w:proofErr w:type="spellEnd"/>
      <w:r w:rsidRPr="00FD2D12">
        <w:rPr>
          <w:szCs w:val="20"/>
        </w:rPr>
        <w:t xml:space="preserve">. Layer </w:t>
      </w:r>
      <w:proofErr w:type="spellStart"/>
      <w:r w:rsidRPr="00FD2D12">
        <w:rPr>
          <w:szCs w:val="20"/>
        </w:rPr>
        <w:t>keempat</w:t>
      </w:r>
      <w:proofErr w:type="spellEnd"/>
      <w:r w:rsidRPr="00FD2D12">
        <w:rPr>
          <w:szCs w:val="20"/>
        </w:rPr>
        <w:t xml:space="preserve"> </w:t>
      </w:r>
      <w:proofErr w:type="spellStart"/>
      <w:r w:rsidRPr="00FD2D12">
        <w:rPr>
          <w:szCs w:val="20"/>
        </w:rPr>
        <w:t>adalah</w:t>
      </w:r>
      <w:proofErr w:type="spellEnd"/>
      <w:r w:rsidRPr="00FD2D12">
        <w:rPr>
          <w:szCs w:val="20"/>
        </w:rPr>
        <w:t xml:space="preserve"> </w:t>
      </w:r>
      <w:proofErr w:type="spellStart"/>
      <w:r w:rsidRPr="00FD2D12">
        <w:rPr>
          <w:szCs w:val="20"/>
        </w:rPr>
        <w:t>perhtiungan</w:t>
      </w:r>
      <w:proofErr w:type="spellEnd"/>
      <w:r w:rsidRPr="00FD2D12">
        <w:rPr>
          <w:szCs w:val="20"/>
        </w:rPr>
        <w:t xml:space="preserve"> </w:t>
      </w:r>
      <w:proofErr w:type="spellStart"/>
      <w:r w:rsidRPr="00FD2D12">
        <w:rPr>
          <w:szCs w:val="20"/>
        </w:rPr>
        <w:t>nilai</w:t>
      </w:r>
      <w:proofErr w:type="spellEnd"/>
      <w:r w:rsidRPr="00FD2D12">
        <w:rPr>
          <w:szCs w:val="20"/>
        </w:rPr>
        <w:t xml:space="preserve"> </w:t>
      </w:r>
      <w:proofErr w:type="spellStart"/>
      <w:r w:rsidRPr="00FD2D12">
        <w:rPr>
          <w:szCs w:val="20"/>
        </w:rPr>
        <w:t>konsekuen</w:t>
      </w:r>
      <w:proofErr w:type="spellEnd"/>
      <w:r w:rsidRPr="00FD2D12">
        <w:rPr>
          <w:szCs w:val="20"/>
        </w:rPr>
        <w:t xml:space="preserve"> pada </w:t>
      </w:r>
      <w:proofErr w:type="spellStart"/>
      <w:r w:rsidRPr="00FD2D12">
        <w:rPr>
          <w:szCs w:val="20"/>
        </w:rPr>
        <w:t>tiap</w:t>
      </w:r>
      <w:proofErr w:type="spellEnd"/>
      <w:r w:rsidRPr="00FD2D12">
        <w:rPr>
          <w:szCs w:val="20"/>
        </w:rPr>
        <w:t xml:space="preserve"> node </w:t>
      </w:r>
      <w:proofErr w:type="spellStart"/>
      <w:r w:rsidRPr="00FD2D12">
        <w:rPr>
          <w:szCs w:val="20"/>
        </w:rPr>
        <w:t>hasil</w:t>
      </w:r>
      <w:proofErr w:type="spellEnd"/>
      <w:r w:rsidRPr="00FD2D12">
        <w:rPr>
          <w:szCs w:val="20"/>
        </w:rPr>
        <w:t xml:space="preserve"> layer </w:t>
      </w:r>
      <w:proofErr w:type="spellStart"/>
      <w:r w:rsidRPr="00FD2D12">
        <w:rPr>
          <w:szCs w:val="20"/>
        </w:rPr>
        <w:t>ketiga</w:t>
      </w:r>
      <w:proofErr w:type="spellEnd"/>
      <w:r w:rsidRPr="00FD2D12">
        <w:rPr>
          <w:szCs w:val="20"/>
        </w:rPr>
        <w:t xml:space="preserve">. Layer </w:t>
      </w:r>
      <w:proofErr w:type="spellStart"/>
      <w:r w:rsidRPr="00FD2D12">
        <w:rPr>
          <w:szCs w:val="20"/>
        </w:rPr>
        <w:t>kelima</w:t>
      </w:r>
      <w:proofErr w:type="spellEnd"/>
      <w:r w:rsidRPr="00FD2D12">
        <w:rPr>
          <w:szCs w:val="20"/>
        </w:rPr>
        <w:t xml:space="preserve"> </w:t>
      </w:r>
      <w:proofErr w:type="spellStart"/>
      <w:r w:rsidRPr="00FD2D12">
        <w:rPr>
          <w:szCs w:val="20"/>
        </w:rPr>
        <w:t>merupakan</w:t>
      </w:r>
      <w:proofErr w:type="spellEnd"/>
      <w:r w:rsidRPr="00FD2D12">
        <w:rPr>
          <w:szCs w:val="20"/>
        </w:rPr>
        <w:t xml:space="preserve"> </w:t>
      </w:r>
      <w:proofErr w:type="spellStart"/>
      <w:r w:rsidRPr="00FD2D12">
        <w:rPr>
          <w:szCs w:val="20"/>
        </w:rPr>
        <w:t>defuzzyfikasi</w:t>
      </w:r>
      <w:proofErr w:type="spellEnd"/>
      <w:r w:rsidRPr="00FD2D12">
        <w:rPr>
          <w:szCs w:val="20"/>
        </w:rPr>
        <w:t xml:space="preserve"> </w:t>
      </w:r>
      <w:proofErr w:type="spellStart"/>
      <w:r w:rsidRPr="00FD2D12">
        <w:rPr>
          <w:szCs w:val="20"/>
        </w:rPr>
        <w:t>dengan</w:t>
      </w:r>
      <w:proofErr w:type="spellEnd"/>
      <w:r w:rsidRPr="00FD2D12">
        <w:rPr>
          <w:szCs w:val="20"/>
        </w:rPr>
        <w:t xml:space="preserve"> </w:t>
      </w:r>
      <w:proofErr w:type="spellStart"/>
      <w:r w:rsidRPr="00FD2D12">
        <w:rPr>
          <w:szCs w:val="20"/>
        </w:rPr>
        <w:t>menjumlahkan</w:t>
      </w:r>
      <w:proofErr w:type="spellEnd"/>
      <w:r w:rsidRPr="00FD2D12">
        <w:rPr>
          <w:szCs w:val="20"/>
        </w:rPr>
        <w:t xml:space="preserve"> </w:t>
      </w:r>
      <w:proofErr w:type="spellStart"/>
      <w:r w:rsidRPr="00FD2D12">
        <w:rPr>
          <w:szCs w:val="20"/>
        </w:rPr>
        <w:t>semua</w:t>
      </w:r>
      <w:proofErr w:type="spellEnd"/>
      <w:r w:rsidRPr="00FD2D12">
        <w:rPr>
          <w:szCs w:val="20"/>
        </w:rPr>
        <w:t xml:space="preserve"> </w:t>
      </w:r>
      <w:proofErr w:type="spellStart"/>
      <w:r w:rsidRPr="00FD2D12">
        <w:rPr>
          <w:szCs w:val="20"/>
        </w:rPr>
        <w:t>nilai</w:t>
      </w:r>
      <w:proofErr w:type="spellEnd"/>
      <w:r w:rsidRPr="00FD2D12">
        <w:rPr>
          <w:szCs w:val="20"/>
        </w:rPr>
        <w:t xml:space="preserve"> </w:t>
      </w:r>
      <w:proofErr w:type="spellStart"/>
      <w:r w:rsidRPr="00FD2D12">
        <w:rPr>
          <w:szCs w:val="20"/>
        </w:rPr>
        <w:t>dari</w:t>
      </w:r>
      <w:proofErr w:type="spellEnd"/>
      <w:r w:rsidRPr="00FD2D12">
        <w:rPr>
          <w:szCs w:val="20"/>
        </w:rPr>
        <w:t xml:space="preserve"> layer </w:t>
      </w:r>
      <w:proofErr w:type="spellStart"/>
      <w:r w:rsidRPr="00FD2D12">
        <w:rPr>
          <w:szCs w:val="20"/>
        </w:rPr>
        <w:t>keempat</w:t>
      </w:r>
      <w:proofErr w:type="spellEnd"/>
      <w:r w:rsidRPr="00FD2D12">
        <w:rPr>
          <w:szCs w:val="20"/>
        </w:rPr>
        <w:t xml:space="preserve">. </w:t>
      </w:r>
      <w:proofErr w:type="spellStart"/>
      <w:r w:rsidRPr="00FD2D12">
        <w:rPr>
          <w:szCs w:val="20"/>
        </w:rPr>
        <w:t>Pengambilan</w:t>
      </w:r>
      <w:proofErr w:type="spellEnd"/>
      <w:r w:rsidRPr="00FD2D12">
        <w:rPr>
          <w:szCs w:val="20"/>
        </w:rPr>
        <w:t xml:space="preserve"> </w:t>
      </w:r>
      <w:proofErr w:type="spellStart"/>
      <w:r w:rsidRPr="00FD2D12">
        <w:rPr>
          <w:szCs w:val="20"/>
        </w:rPr>
        <w:t>keputusan</w:t>
      </w:r>
      <w:proofErr w:type="spellEnd"/>
      <w:r w:rsidRPr="00FD2D12">
        <w:rPr>
          <w:szCs w:val="20"/>
        </w:rPr>
        <w:t xml:space="preserve"> </w:t>
      </w:r>
      <w:proofErr w:type="spellStart"/>
      <w:r w:rsidRPr="00FD2D12">
        <w:rPr>
          <w:szCs w:val="20"/>
        </w:rPr>
        <w:t>berupa</w:t>
      </w:r>
      <w:proofErr w:type="spellEnd"/>
      <w:r w:rsidRPr="00FD2D12">
        <w:rPr>
          <w:szCs w:val="20"/>
        </w:rPr>
        <w:t xml:space="preserve"> </w:t>
      </w:r>
      <w:proofErr w:type="spellStart"/>
      <w:r w:rsidRPr="00FD2D12">
        <w:rPr>
          <w:szCs w:val="20"/>
        </w:rPr>
        <w:t>kecepatan</w:t>
      </w:r>
      <w:proofErr w:type="spellEnd"/>
      <w:r w:rsidRPr="00FD2D12">
        <w:rPr>
          <w:szCs w:val="20"/>
        </w:rPr>
        <w:t xml:space="preserve"> pada motor DC.</w:t>
      </w:r>
    </w:p>
    <w:p w14:paraId="7E5E22F6" w14:textId="77777777" w:rsidR="00E16D78" w:rsidRDefault="00E16D78" w:rsidP="00E16D78">
      <w:pPr>
        <w:spacing w:line="276" w:lineRule="auto"/>
        <w:rPr>
          <w:szCs w:val="20"/>
        </w:rPr>
      </w:pPr>
    </w:p>
    <w:p w14:paraId="33FA32FC" w14:textId="1887F830" w:rsidR="00E16D78" w:rsidRDefault="00E16D78" w:rsidP="00E16D78">
      <w:pPr>
        <w:spacing w:line="276" w:lineRule="auto"/>
        <w:rPr>
          <w:szCs w:val="20"/>
        </w:rPr>
      </w:pPr>
      <w:r>
        <w:rPr>
          <w:noProof/>
          <w:lang w:eastAsia="id-ID"/>
        </w:rPr>
        <w:drawing>
          <wp:inline distT="0" distB="0" distL="0" distR="0" wp14:anchorId="1B262E76" wp14:editId="71E5F400">
            <wp:extent cx="3034665" cy="209091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34665" cy="2090917"/>
                    </a:xfrm>
                    <a:prstGeom prst="rect">
                      <a:avLst/>
                    </a:prstGeom>
                  </pic:spPr>
                </pic:pic>
              </a:graphicData>
            </a:graphic>
          </wp:inline>
        </w:drawing>
      </w:r>
    </w:p>
    <w:p w14:paraId="2FC2AF05" w14:textId="0D955CE1" w:rsidR="00657D92" w:rsidRPr="00522783" w:rsidRDefault="00E16D78" w:rsidP="000A014F">
      <w:pPr>
        <w:numPr>
          <w:ilvl w:val="0"/>
          <w:numId w:val="5"/>
        </w:numPr>
        <w:tabs>
          <w:tab w:val="left" w:pos="709"/>
          <w:tab w:val="left" w:pos="810"/>
          <w:tab w:val="left" w:pos="900"/>
        </w:tabs>
        <w:spacing w:before="120" w:after="120"/>
        <w:ind w:left="0" w:firstLine="0"/>
        <w:jc w:val="center"/>
        <w:rPr>
          <w:sz w:val="16"/>
          <w:szCs w:val="16"/>
        </w:rPr>
      </w:pPr>
      <w:proofErr w:type="spellStart"/>
      <w:r>
        <w:rPr>
          <w:sz w:val="16"/>
          <w:szCs w:val="16"/>
        </w:rPr>
        <w:t>Arsitektur</w:t>
      </w:r>
      <w:proofErr w:type="spellEnd"/>
      <w:r>
        <w:rPr>
          <w:sz w:val="16"/>
          <w:szCs w:val="16"/>
        </w:rPr>
        <w:t xml:space="preserve"> ANFIS pada </w:t>
      </w:r>
      <w:proofErr w:type="spellStart"/>
      <w:r>
        <w:rPr>
          <w:sz w:val="16"/>
          <w:szCs w:val="16"/>
        </w:rPr>
        <w:t>sistem</w:t>
      </w:r>
      <w:proofErr w:type="spellEnd"/>
      <w:r>
        <w:rPr>
          <w:sz w:val="16"/>
          <w:szCs w:val="16"/>
        </w:rPr>
        <w:t xml:space="preserve"> </w:t>
      </w:r>
      <w:proofErr w:type="spellStart"/>
      <w:r>
        <w:rPr>
          <w:sz w:val="16"/>
          <w:szCs w:val="16"/>
        </w:rPr>
        <w:t>pengendalian</w:t>
      </w:r>
      <w:proofErr w:type="spellEnd"/>
      <w:r>
        <w:rPr>
          <w:sz w:val="16"/>
          <w:szCs w:val="16"/>
        </w:rPr>
        <w:t xml:space="preserve"> </w:t>
      </w:r>
      <w:proofErr w:type="spellStart"/>
      <w:r>
        <w:rPr>
          <w:sz w:val="16"/>
          <w:szCs w:val="16"/>
        </w:rPr>
        <w:t>kecepatan</w:t>
      </w:r>
      <w:proofErr w:type="spellEnd"/>
      <w:r>
        <w:rPr>
          <w:sz w:val="16"/>
          <w:szCs w:val="16"/>
        </w:rPr>
        <w:t xml:space="preserve"> motor DC</w:t>
      </w:r>
    </w:p>
    <w:p w14:paraId="68A988B1" w14:textId="710A36C1" w:rsidR="00A73BEC" w:rsidRDefault="00000000">
      <w:pPr>
        <w:numPr>
          <w:ilvl w:val="0"/>
          <w:numId w:val="1"/>
        </w:numPr>
        <w:pBdr>
          <w:top w:val="nil"/>
          <w:left w:val="nil"/>
          <w:bottom w:val="nil"/>
          <w:right w:val="nil"/>
          <w:between w:val="nil"/>
        </w:pBdr>
        <w:spacing w:before="180" w:after="60"/>
        <w:jc w:val="center"/>
      </w:pPr>
      <w:sdt>
        <w:sdtPr>
          <w:rPr>
            <w:szCs w:val="20"/>
          </w:rPr>
          <w:tag w:val="goog_rdk_10"/>
          <w:id w:val="15199805"/>
        </w:sdtPr>
        <w:sdtEndPr>
          <w:rPr>
            <w:szCs w:val="24"/>
          </w:rPr>
        </w:sdtEndPr>
        <w:sdtContent>
          <w:r w:rsidR="00AB4D2A">
            <w:rPr>
              <w:szCs w:val="20"/>
            </w:rPr>
            <w:t>HASIL DAN PEMBAHASAN</w:t>
          </w:r>
        </w:sdtContent>
      </w:sdt>
    </w:p>
    <w:p w14:paraId="0278815F" w14:textId="77777777" w:rsidR="00522783" w:rsidRDefault="00522783" w:rsidP="00522783">
      <w:pPr>
        <w:pStyle w:val="ListParagraph"/>
        <w:numPr>
          <w:ilvl w:val="1"/>
          <w:numId w:val="1"/>
        </w:numPr>
        <w:rPr>
          <w:rFonts w:ascii="Times New Roman" w:hAnsi="Times New Roman"/>
          <w:highlight w:val="white"/>
        </w:rPr>
      </w:pPr>
      <w:r w:rsidRPr="00522783">
        <w:rPr>
          <w:rFonts w:ascii="Times New Roman" w:hAnsi="Times New Roman"/>
          <w:highlight w:val="white"/>
        </w:rPr>
        <w:t xml:space="preserve">Hasil </w:t>
      </w:r>
      <w:proofErr w:type="spellStart"/>
      <w:r w:rsidRPr="00522783">
        <w:rPr>
          <w:rFonts w:ascii="Times New Roman" w:hAnsi="Times New Roman"/>
          <w:highlight w:val="white"/>
        </w:rPr>
        <w:t>Validasi</w:t>
      </w:r>
      <w:proofErr w:type="spellEnd"/>
      <w:r w:rsidRPr="00522783">
        <w:rPr>
          <w:rFonts w:ascii="Times New Roman" w:hAnsi="Times New Roman"/>
          <w:highlight w:val="white"/>
        </w:rPr>
        <w:t xml:space="preserve"> Model</w:t>
      </w:r>
    </w:p>
    <w:p w14:paraId="7842EDAD" w14:textId="1419105A" w:rsidR="00522783" w:rsidRDefault="00522783" w:rsidP="00522783">
      <w:pPr>
        <w:spacing w:line="276" w:lineRule="auto"/>
        <w:ind w:firstLine="288"/>
        <w:rPr>
          <w:szCs w:val="20"/>
        </w:rPr>
      </w:pPr>
      <w:proofErr w:type="spellStart"/>
      <w:r w:rsidRPr="00522783">
        <w:rPr>
          <w:szCs w:val="20"/>
        </w:rPr>
        <w:t>Tahap</w:t>
      </w:r>
      <w:proofErr w:type="spellEnd"/>
      <w:r w:rsidRPr="00522783">
        <w:rPr>
          <w:szCs w:val="20"/>
        </w:rPr>
        <w:t xml:space="preserve"> </w:t>
      </w:r>
      <w:proofErr w:type="spellStart"/>
      <w:r w:rsidRPr="00522783">
        <w:rPr>
          <w:szCs w:val="20"/>
        </w:rPr>
        <w:t>perancangan</w:t>
      </w:r>
      <w:proofErr w:type="spellEnd"/>
      <w:r w:rsidRPr="00522783">
        <w:rPr>
          <w:szCs w:val="20"/>
        </w:rPr>
        <w:t xml:space="preserve"> yang </w:t>
      </w:r>
      <w:proofErr w:type="spellStart"/>
      <w:r w:rsidRPr="00522783">
        <w:rPr>
          <w:szCs w:val="20"/>
        </w:rPr>
        <w:t>telah</w:t>
      </w:r>
      <w:proofErr w:type="spellEnd"/>
      <w:r w:rsidRPr="00522783">
        <w:rPr>
          <w:szCs w:val="20"/>
        </w:rPr>
        <w:t xml:space="preserve"> </w:t>
      </w:r>
      <w:proofErr w:type="spellStart"/>
      <w:r w:rsidRPr="00522783">
        <w:rPr>
          <w:szCs w:val="20"/>
        </w:rPr>
        <w:t>dilakukan</w:t>
      </w:r>
      <w:proofErr w:type="spellEnd"/>
      <w:r w:rsidRPr="00522783">
        <w:rPr>
          <w:szCs w:val="20"/>
        </w:rPr>
        <w:t xml:space="preserve"> </w:t>
      </w:r>
      <w:proofErr w:type="spellStart"/>
      <w:r w:rsidRPr="00522783">
        <w:rPr>
          <w:szCs w:val="20"/>
        </w:rPr>
        <w:t>berupa</w:t>
      </w:r>
      <w:proofErr w:type="spellEnd"/>
      <w:r w:rsidRPr="00522783">
        <w:rPr>
          <w:szCs w:val="20"/>
        </w:rPr>
        <w:t xml:space="preserve"> </w:t>
      </w:r>
      <w:proofErr w:type="spellStart"/>
      <w:r w:rsidRPr="00522783">
        <w:rPr>
          <w:szCs w:val="20"/>
        </w:rPr>
        <w:t>pengambilan</w:t>
      </w:r>
      <w:proofErr w:type="spellEnd"/>
      <w:r w:rsidRPr="00522783">
        <w:rPr>
          <w:szCs w:val="20"/>
        </w:rPr>
        <w:t xml:space="preserve"> data pada </w:t>
      </w:r>
      <w:proofErr w:type="spellStart"/>
      <w:r w:rsidRPr="00522783">
        <w:rPr>
          <w:szCs w:val="20"/>
        </w:rPr>
        <w:t>sistem</w:t>
      </w:r>
      <w:proofErr w:type="spellEnd"/>
      <w:r w:rsidRPr="00522783">
        <w:rPr>
          <w:szCs w:val="20"/>
        </w:rPr>
        <w:t xml:space="preserve"> motor DC, </w:t>
      </w:r>
      <w:proofErr w:type="spellStart"/>
      <w:r w:rsidRPr="00522783">
        <w:rPr>
          <w:szCs w:val="20"/>
        </w:rPr>
        <w:t>selanjutnya</w:t>
      </w:r>
      <w:proofErr w:type="spellEnd"/>
      <w:r w:rsidRPr="00522783">
        <w:rPr>
          <w:szCs w:val="20"/>
        </w:rPr>
        <w:t xml:space="preserve"> </w:t>
      </w:r>
      <w:proofErr w:type="spellStart"/>
      <w:r w:rsidRPr="00522783">
        <w:rPr>
          <w:szCs w:val="20"/>
        </w:rPr>
        <w:t>dilakukan</w:t>
      </w:r>
      <w:proofErr w:type="spellEnd"/>
      <w:r w:rsidRPr="00522783">
        <w:rPr>
          <w:szCs w:val="20"/>
        </w:rPr>
        <w:t xml:space="preserve"> </w:t>
      </w:r>
      <w:proofErr w:type="spellStart"/>
      <w:r w:rsidRPr="00522783">
        <w:rPr>
          <w:szCs w:val="20"/>
        </w:rPr>
        <w:t>tahap</w:t>
      </w:r>
      <w:proofErr w:type="spellEnd"/>
      <w:r w:rsidRPr="00522783">
        <w:rPr>
          <w:szCs w:val="20"/>
        </w:rPr>
        <w:t xml:space="preserve"> </w:t>
      </w:r>
      <w:proofErr w:type="spellStart"/>
      <w:r w:rsidRPr="00522783">
        <w:rPr>
          <w:szCs w:val="20"/>
        </w:rPr>
        <w:t>identifikasi</w:t>
      </w:r>
      <w:proofErr w:type="spellEnd"/>
      <w:r w:rsidRPr="00522783">
        <w:rPr>
          <w:szCs w:val="20"/>
        </w:rPr>
        <w:t xml:space="preserve"> </w:t>
      </w:r>
      <w:proofErr w:type="spellStart"/>
      <w:r w:rsidRPr="00522783">
        <w:rPr>
          <w:szCs w:val="20"/>
        </w:rPr>
        <w:t>dengan</w:t>
      </w:r>
      <w:proofErr w:type="spellEnd"/>
      <w:r w:rsidRPr="00522783">
        <w:rPr>
          <w:szCs w:val="20"/>
        </w:rPr>
        <w:t xml:space="preserve"> </w:t>
      </w:r>
      <w:proofErr w:type="spellStart"/>
      <w:r w:rsidRPr="00522783">
        <w:rPr>
          <w:szCs w:val="20"/>
        </w:rPr>
        <w:t>menggunakan</w:t>
      </w:r>
      <w:proofErr w:type="spellEnd"/>
      <w:r w:rsidRPr="00522783">
        <w:rPr>
          <w:szCs w:val="20"/>
        </w:rPr>
        <w:t xml:space="preserve"> </w:t>
      </w:r>
      <w:proofErr w:type="spellStart"/>
      <w:r w:rsidRPr="00522783">
        <w:rPr>
          <w:szCs w:val="20"/>
        </w:rPr>
        <w:t>metode</w:t>
      </w:r>
      <w:proofErr w:type="spellEnd"/>
      <w:r w:rsidRPr="00522783">
        <w:rPr>
          <w:szCs w:val="20"/>
        </w:rPr>
        <w:t xml:space="preserve"> </w:t>
      </w:r>
      <w:proofErr w:type="spellStart"/>
      <w:r w:rsidRPr="00522783">
        <w:rPr>
          <w:szCs w:val="20"/>
        </w:rPr>
        <w:t>parametrik</w:t>
      </w:r>
      <w:proofErr w:type="spellEnd"/>
      <w:r w:rsidRPr="00522783">
        <w:rPr>
          <w:szCs w:val="20"/>
        </w:rPr>
        <w:t xml:space="preserve"> </w:t>
      </w:r>
      <w:proofErr w:type="spellStart"/>
      <w:r w:rsidRPr="00522783">
        <w:rPr>
          <w:szCs w:val="20"/>
        </w:rPr>
        <w:t>diperoleh</w:t>
      </w:r>
      <w:proofErr w:type="spellEnd"/>
      <w:r w:rsidRPr="00522783">
        <w:rPr>
          <w:szCs w:val="20"/>
        </w:rPr>
        <w:t xml:space="preserve"> </w:t>
      </w:r>
      <w:proofErr w:type="spellStart"/>
      <w:r w:rsidRPr="00522783">
        <w:rPr>
          <w:szCs w:val="20"/>
        </w:rPr>
        <w:t>persamaan</w:t>
      </w:r>
      <w:proofErr w:type="spellEnd"/>
      <w:r w:rsidRPr="00522783">
        <w:rPr>
          <w:szCs w:val="20"/>
        </w:rPr>
        <w:t xml:space="preserve"> </w:t>
      </w:r>
      <w:proofErr w:type="spellStart"/>
      <w:r w:rsidRPr="00522783">
        <w:rPr>
          <w:szCs w:val="20"/>
        </w:rPr>
        <w:t>fungsi</w:t>
      </w:r>
      <w:proofErr w:type="spellEnd"/>
      <w:r w:rsidRPr="00522783">
        <w:rPr>
          <w:szCs w:val="20"/>
        </w:rPr>
        <w:t xml:space="preserve"> </w:t>
      </w:r>
      <w:proofErr w:type="spellStart"/>
      <w:r w:rsidRPr="00522783">
        <w:rPr>
          <w:szCs w:val="20"/>
        </w:rPr>
        <w:t>alih</w:t>
      </w:r>
      <w:proofErr w:type="spellEnd"/>
      <w:r w:rsidRPr="00522783">
        <w:rPr>
          <w:szCs w:val="20"/>
        </w:rPr>
        <w:t xml:space="preserve"> </w:t>
      </w:r>
      <w:proofErr w:type="spellStart"/>
      <w:r w:rsidRPr="00522783">
        <w:rPr>
          <w:szCs w:val="20"/>
        </w:rPr>
        <w:t>dari</w:t>
      </w:r>
      <w:proofErr w:type="spellEnd"/>
      <w:r w:rsidRPr="00522783">
        <w:rPr>
          <w:szCs w:val="20"/>
        </w:rPr>
        <w:t xml:space="preserve"> </w:t>
      </w:r>
      <w:proofErr w:type="spellStart"/>
      <w:r w:rsidRPr="00522783">
        <w:rPr>
          <w:szCs w:val="20"/>
        </w:rPr>
        <w:t>sistem</w:t>
      </w:r>
      <w:proofErr w:type="spellEnd"/>
      <w:r w:rsidRPr="00522783">
        <w:rPr>
          <w:szCs w:val="20"/>
        </w:rPr>
        <w:t xml:space="preserve"> motor DC. </w:t>
      </w:r>
      <w:proofErr w:type="spellStart"/>
      <w:r w:rsidRPr="00522783">
        <w:rPr>
          <w:szCs w:val="20"/>
        </w:rPr>
        <w:t>Validasi</w:t>
      </w:r>
      <w:proofErr w:type="spellEnd"/>
      <w:r w:rsidRPr="00522783">
        <w:rPr>
          <w:szCs w:val="20"/>
        </w:rPr>
        <w:t xml:space="preserve"> </w:t>
      </w:r>
      <w:proofErr w:type="spellStart"/>
      <w:r w:rsidRPr="00522783">
        <w:rPr>
          <w:szCs w:val="20"/>
        </w:rPr>
        <w:t>dilakukan</w:t>
      </w:r>
      <w:proofErr w:type="spellEnd"/>
      <w:r w:rsidRPr="00522783">
        <w:rPr>
          <w:szCs w:val="20"/>
        </w:rPr>
        <w:t xml:space="preserve"> </w:t>
      </w:r>
      <w:proofErr w:type="spellStart"/>
      <w:r w:rsidRPr="00522783">
        <w:rPr>
          <w:szCs w:val="20"/>
        </w:rPr>
        <w:t>dengan</w:t>
      </w:r>
      <w:proofErr w:type="spellEnd"/>
      <w:r w:rsidRPr="00522783">
        <w:rPr>
          <w:szCs w:val="20"/>
        </w:rPr>
        <w:t xml:space="preserve"> </w:t>
      </w:r>
      <w:proofErr w:type="spellStart"/>
      <w:r w:rsidRPr="00522783">
        <w:rPr>
          <w:szCs w:val="20"/>
        </w:rPr>
        <w:t>membandingkan</w:t>
      </w:r>
      <w:proofErr w:type="spellEnd"/>
      <w:r w:rsidRPr="00522783">
        <w:rPr>
          <w:szCs w:val="20"/>
        </w:rPr>
        <w:t xml:space="preserve"> </w:t>
      </w:r>
      <w:proofErr w:type="spellStart"/>
      <w:r w:rsidRPr="00522783">
        <w:rPr>
          <w:szCs w:val="20"/>
        </w:rPr>
        <w:t>grafik</w:t>
      </w:r>
      <w:proofErr w:type="spellEnd"/>
      <w:r w:rsidRPr="00522783">
        <w:rPr>
          <w:szCs w:val="20"/>
        </w:rPr>
        <w:t xml:space="preserve"> </w:t>
      </w:r>
      <w:proofErr w:type="spellStart"/>
      <w:r w:rsidRPr="00522783">
        <w:rPr>
          <w:szCs w:val="20"/>
        </w:rPr>
        <w:t>keluaran</w:t>
      </w:r>
      <w:proofErr w:type="spellEnd"/>
      <w:r w:rsidRPr="00522783">
        <w:rPr>
          <w:szCs w:val="20"/>
        </w:rPr>
        <w:t xml:space="preserve"> model </w:t>
      </w:r>
      <w:proofErr w:type="spellStart"/>
      <w:r w:rsidRPr="00522783">
        <w:rPr>
          <w:szCs w:val="20"/>
        </w:rPr>
        <w:t>sistem</w:t>
      </w:r>
      <w:proofErr w:type="spellEnd"/>
      <w:r w:rsidRPr="00522783">
        <w:rPr>
          <w:szCs w:val="20"/>
        </w:rPr>
        <w:t xml:space="preserve"> </w:t>
      </w:r>
      <w:proofErr w:type="spellStart"/>
      <w:r w:rsidRPr="00522783">
        <w:rPr>
          <w:szCs w:val="20"/>
        </w:rPr>
        <w:t>dengan</w:t>
      </w:r>
      <w:proofErr w:type="spellEnd"/>
      <w:r w:rsidRPr="00522783">
        <w:rPr>
          <w:szCs w:val="20"/>
        </w:rPr>
        <w:t xml:space="preserve"> </w:t>
      </w:r>
      <w:proofErr w:type="spellStart"/>
      <w:r w:rsidRPr="00522783">
        <w:rPr>
          <w:szCs w:val="20"/>
        </w:rPr>
        <w:t>keluaran</w:t>
      </w:r>
      <w:proofErr w:type="spellEnd"/>
      <w:r w:rsidRPr="00522783">
        <w:rPr>
          <w:szCs w:val="20"/>
        </w:rPr>
        <w:t xml:space="preserve"> </w:t>
      </w:r>
      <w:proofErr w:type="spellStart"/>
      <w:r w:rsidRPr="00522783">
        <w:rPr>
          <w:szCs w:val="20"/>
        </w:rPr>
        <w:t>sistem</w:t>
      </w:r>
      <w:proofErr w:type="spellEnd"/>
      <w:r w:rsidRPr="00522783">
        <w:rPr>
          <w:szCs w:val="20"/>
        </w:rPr>
        <w:t xml:space="preserve"> </w:t>
      </w:r>
      <w:proofErr w:type="spellStart"/>
      <w:r w:rsidRPr="00522783">
        <w:rPr>
          <w:szCs w:val="20"/>
        </w:rPr>
        <w:t>secara</w:t>
      </w:r>
      <w:proofErr w:type="spellEnd"/>
      <w:r w:rsidRPr="00522783">
        <w:rPr>
          <w:szCs w:val="20"/>
        </w:rPr>
        <w:t xml:space="preserve"> </w:t>
      </w:r>
      <w:proofErr w:type="spellStart"/>
      <w:r w:rsidRPr="00522783">
        <w:rPr>
          <w:szCs w:val="20"/>
        </w:rPr>
        <w:lastRenderedPageBreak/>
        <w:t>langsung</w:t>
      </w:r>
      <w:proofErr w:type="spellEnd"/>
      <w:r w:rsidRPr="00522783">
        <w:rPr>
          <w:szCs w:val="20"/>
        </w:rPr>
        <w:t xml:space="preserve">. Pada Gambar 11 </w:t>
      </w:r>
      <w:proofErr w:type="spellStart"/>
      <w:r w:rsidRPr="00522783">
        <w:rPr>
          <w:szCs w:val="20"/>
        </w:rPr>
        <w:t>merepresentasikan</w:t>
      </w:r>
      <w:proofErr w:type="spellEnd"/>
      <w:r w:rsidRPr="00522783">
        <w:rPr>
          <w:szCs w:val="20"/>
        </w:rPr>
        <w:t xml:space="preserve"> </w:t>
      </w:r>
      <w:proofErr w:type="spellStart"/>
      <w:r w:rsidRPr="00522783">
        <w:rPr>
          <w:szCs w:val="20"/>
        </w:rPr>
        <w:t>grafik</w:t>
      </w:r>
      <w:proofErr w:type="spellEnd"/>
      <w:r w:rsidRPr="00522783">
        <w:rPr>
          <w:szCs w:val="20"/>
        </w:rPr>
        <w:t xml:space="preserve"> </w:t>
      </w:r>
      <w:proofErr w:type="spellStart"/>
      <w:r w:rsidRPr="00522783">
        <w:rPr>
          <w:szCs w:val="20"/>
        </w:rPr>
        <w:t>validasi</w:t>
      </w:r>
      <w:proofErr w:type="spellEnd"/>
      <w:r w:rsidRPr="00522783">
        <w:rPr>
          <w:szCs w:val="20"/>
        </w:rPr>
        <w:t xml:space="preserve"> </w:t>
      </w:r>
      <w:proofErr w:type="spellStart"/>
      <w:r w:rsidRPr="00522783">
        <w:rPr>
          <w:szCs w:val="20"/>
        </w:rPr>
        <w:t>sistem</w:t>
      </w:r>
      <w:proofErr w:type="spellEnd"/>
      <w:r w:rsidRPr="00522783">
        <w:rPr>
          <w:szCs w:val="20"/>
        </w:rPr>
        <w:t xml:space="preserve"> servo motor DC.</w:t>
      </w:r>
    </w:p>
    <w:p w14:paraId="380DA51A" w14:textId="5EAF2A02" w:rsidR="00522783" w:rsidRDefault="00522783" w:rsidP="00522783">
      <w:pPr>
        <w:spacing w:line="276" w:lineRule="auto"/>
        <w:rPr>
          <w:szCs w:val="20"/>
        </w:rPr>
      </w:pPr>
      <w:r>
        <w:rPr>
          <w:noProof/>
          <w:sz w:val="24"/>
          <w:lang w:eastAsia="id-ID"/>
        </w:rPr>
        <w:drawing>
          <wp:inline distT="0" distB="0" distL="0" distR="0" wp14:anchorId="00EB7575" wp14:editId="78FCC477">
            <wp:extent cx="3034665" cy="135082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idasi teganga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34665" cy="1350822"/>
                    </a:xfrm>
                    <a:prstGeom prst="rect">
                      <a:avLst/>
                    </a:prstGeom>
                  </pic:spPr>
                </pic:pic>
              </a:graphicData>
            </a:graphic>
          </wp:inline>
        </w:drawing>
      </w:r>
    </w:p>
    <w:p w14:paraId="610D0D77" w14:textId="3C842F70" w:rsidR="00522783" w:rsidRPr="00A91E27" w:rsidRDefault="00522783" w:rsidP="00522783">
      <w:pPr>
        <w:numPr>
          <w:ilvl w:val="0"/>
          <w:numId w:val="5"/>
        </w:numPr>
        <w:tabs>
          <w:tab w:val="left" w:pos="709"/>
          <w:tab w:val="left" w:pos="810"/>
          <w:tab w:val="left" w:pos="900"/>
        </w:tabs>
        <w:spacing w:before="120" w:after="120"/>
        <w:ind w:left="0" w:firstLine="0"/>
        <w:jc w:val="center"/>
        <w:rPr>
          <w:sz w:val="16"/>
          <w:szCs w:val="16"/>
        </w:rPr>
      </w:pPr>
      <w:r>
        <w:rPr>
          <w:rFonts w:eastAsiaTheme="minorEastAsia"/>
          <w:sz w:val="16"/>
          <w:szCs w:val="16"/>
        </w:rPr>
        <w:t>Hasil</w:t>
      </w:r>
      <w:r w:rsidR="00EF7F88">
        <w:rPr>
          <w:rFonts w:eastAsiaTheme="minorEastAsia"/>
          <w:sz w:val="16"/>
          <w:szCs w:val="16"/>
        </w:rPr>
        <w:t xml:space="preserve"> </w:t>
      </w:r>
      <w:proofErr w:type="spellStart"/>
      <w:r w:rsidR="001D0761">
        <w:rPr>
          <w:rFonts w:eastAsiaTheme="minorEastAsia"/>
          <w:sz w:val="16"/>
          <w:szCs w:val="16"/>
        </w:rPr>
        <w:t>v</w:t>
      </w:r>
      <w:r w:rsidR="00EF7F88">
        <w:rPr>
          <w:rFonts w:eastAsiaTheme="minorEastAsia"/>
          <w:sz w:val="16"/>
          <w:szCs w:val="16"/>
        </w:rPr>
        <w:t>alidasi</w:t>
      </w:r>
      <w:proofErr w:type="spellEnd"/>
      <w:r w:rsidR="00EF7F88">
        <w:rPr>
          <w:rFonts w:eastAsiaTheme="minorEastAsia"/>
          <w:sz w:val="16"/>
          <w:szCs w:val="16"/>
        </w:rPr>
        <w:t xml:space="preserve"> </w:t>
      </w:r>
      <w:r w:rsidR="001D0761">
        <w:rPr>
          <w:rFonts w:eastAsiaTheme="minorEastAsia"/>
          <w:sz w:val="16"/>
          <w:szCs w:val="16"/>
        </w:rPr>
        <w:t>m</w:t>
      </w:r>
      <w:r w:rsidR="00EF7F88">
        <w:rPr>
          <w:rFonts w:eastAsiaTheme="minorEastAsia"/>
          <w:sz w:val="16"/>
          <w:szCs w:val="16"/>
        </w:rPr>
        <w:t>odel</w:t>
      </w:r>
    </w:p>
    <w:p w14:paraId="570CE0F5" w14:textId="77777777" w:rsidR="00A91E27" w:rsidRDefault="00A91E27" w:rsidP="00A91E27">
      <w:pPr>
        <w:tabs>
          <w:tab w:val="left" w:pos="709"/>
          <w:tab w:val="left" w:pos="810"/>
          <w:tab w:val="left" w:pos="900"/>
        </w:tabs>
        <w:spacing w:before="120" w:after="120"/>
        <w:rPr>
          <w:rFonts w:eastAsiaTheme="minorEastAsia"/>
          <w:sz w:val="16"/>
          <w:szCs w:val="16"/>
        </w:rPr>
      </w:pPr>
    </w:p>
    <w:p w14:paraId="0A759BFF" w14:textId="208CA28A" w:rsidR="00A91E27" w:rsidRPr="006D6093" w:rsidRDefault="00A91E27" w:rsidP="006D6093">
      <w:pPr>
        <w:spacing w:line="276" w:lineRule="auto"/>
        <w:ind w:firstLine="426"/>
        <w:rPr>
          <w:szCs w:val="20"/>
        </w:rPr>
      </w:pPr>
      <w:r w:rsidRPr="006D6093">
        <w:rPr>
          <w:szCs w:val="20"/>
        </w:rPr>
        <w:t xml:space="preserve">Gambar 11 </w:t>
      </w:r>
      <w:proofErr w:type="spellStart"/>
      <w:r w:rsidRPr="006D6093">
        <w:rPr>
          <w:szCs w:val="20"/>
        </w:rPr>
        <w:t>menunjukkan</w:t>
      </w:r>
      <w:proofErr w:type="spellEnd"/>
      <w:r w:rsidRPr="006D6093">
        <w:rPr>
          <w:szCs w:val="20"/>
        </w:rPr>
        <w:t xml:space="preserve"> dua </w:t>
      </w:r>
      <w:proofErr w:type="spellStart"/>
      <w:r w:rsidRPr="006D6093">
        <w:rPr>
          <w:szCs w:val="20"/>
        </w:rPr>
        <w:t>grafik</w:t>
      </w:r>
      <w:proofErr w:type="spellEnd"/>
      <w:r w:rsidRPr="006D6093">
        <w:rPr>
          <w:szCs w:val="20"/>
        </w:rPr>
        <w:t xml:space="preserve"> </w:t>
      </w:r>
      <w:proofErr w:type="spellStart"/>
      <w:r w:rsidRPr="006D6093">
        <w:rPr>
          <w:szCs w:val="20"/>
        </w:rPr>
        <w:t>yaitu</w:t>
      </w:r>
      <w:proofErr w:type="spellEnd"/>
      <w:r w:rsidRPr="006D6093">
        <w:rPr>
          <w:szCs w:val="20"/>
        </w:rPr>
        <w:t xml:space="preserve"> </w:t>
      </w:r>
      <w:proofErr w:type="spellStart"/>
      <w:r w:rsidRPr="006D6093">
        <w:rPr>
          <w:szCs w:val="20"/>
        </w:rPr>
        <w:t>grafik</w:t>
      </w:r>
      <w:proofErr w:type="spellEnd"/>
      <w:r w:rsidRPr="006D6093">
        <w:rPr>
          <w:szCs w:val="20"/>
        </w:rPr>
        <w:t xml:space="preserve"> </w:t>
      </w:r>
      <w:proofErr w:type="spellStart"/>
      <w:r w:rsidRPr="006D6093">
        <w:rPr>
          <w:szCs w:val="20"/>
        </w:rPr>
        <w:t>berwarna</w:t>
      </w:r>
      <w:proofErr w:type="spellEnd"/>
      <w:r w:rsidRPr="006D6093">
        <w:rPr>
          <w:szCs w:val="20"/>
        </w:rPr>
        <w:t xml:space="preserve"> </w:t>
      </w:r>
      <w:proofErr w:type="spellStart"/>
      <w:r w:rsidRPr="006D6093">
        <w:rPr>
          <w:szCs w:val="20"/>
        </w:rPr>
        <w:t>merah</w:t>
      </w:r>
      <w:proofErr w:type="spellEnd"/>
      <w:r w:rsidRPr="006D6093">
        <w:rPr>
          <w:szCs w:val="20"/>
        </w:rPr>
        <w:t xml:space="preserve"> yang </w:t>
      </w:r>
      <w:proofErr w:type="spellStart"/>
      <w:r w:rsidRPr="006D6093">
        <w:rPr>
          <w:szCs w:val="20"/>
        </w:rPr>
        <w:t>merperesentasikan</w:t>
      </w:r>
      <w:proofErr w:type="spellEnd"/>
      <w:r w:rsidRPr="006D6093">
        <w:rPr>
          <w:szCs w:val="20"/>
        </w:rPr>
        <w:t xml:space="preserve"> </w:t>
      </w:r>
      <w:proofErr w:type="spellStart"/>
      <w:r w:rsidRPr="006D6093">
        <w:rPr>
          <w:szCs w:val="20"/>
        </w:rPr>
        <w:t>keluaran</w:t>
      </w:r>
      <w:proofErr w:type="spellEnd"/>
      <w:r w:rsidRPr="006D6093">
        <w:rPr>
          <w:szCs w:val="20"/>
        </w:rPr>
        <w:t xml:space="preserve"> </w:t>
      </w:r>
      <w:proofErr w:type="spellStart"/>
      <w:r w:rsidRPr="006D6093">
        <w:rPr>
          <w:szCs w:val="20"/>
        </w:rPr>
        <w:t>tegangan</w:t>
      </w:r>
      <w:proofErr w:type="spellEnd"/>
      <w:r w:rsidRPr="006D6093">
        <w:rPr>
          <w:szCs w:val="20"/>
        </w:rPr>
        <w:t xml:space="preserve"> </w:t>
      </w:r>
      <w:proofErr w:type="spellStart"/>
      <w:r w:rsidRPr="006D6093">
        <w:rPr>
          <w:szCs w:val="20"/>
        </w:rPr>
        <w:t>dari</w:t>
      </w:r>
      <w:proofErr w:type="spellEnd"/>
      <w:r w:rsidRPr="006D6093">
        <w:rPr>
          <w:szCs w:val="20"/>
        </w:rPr>
        <w:t xml:space="preserve"> motor DC </w:t>
      </w:r>
      <w:proofErr w:type="spellStart"/>
      <w:r w:rsidRPr="006D6093">
        <w:rPr>
          <w:szCs w:val="20"/>
        </w:rPr>
        <w:t>secara</w:t>
      </w:r>
      <w:proofErr w:type="spellEnd"/>
      <w:r w:rsidRPr="006D6093">
        <w:rPr>
          <w:szCs w:val="20"/>
        </w:rPr>
        <w:t xml:space="preserve"> </w:t>
      </w:r>
      <w:r w:rsidRPr="006D6093">
        <w:rPr>
          <w:i/>
          <w:szCs w:val="20"/>
        </w:rPr>
        <w:t xml:space="preserve">real </w:t>
      </w:r>
      <w:r w:rsidRPr="006D6093">
        <w:rPr>
          <w:szCs w:val="20"/>
        </w:rPr>
        <w:t xml:space="preserve">dan </w:t>
      </w:r>
      <w:proofErr w:type="spellStart"/>
      <w:r w:rsidRPr="006D6093">
        <w:rPr>
          <w:szCs w:val="20"/>
        </w:rPr>
        <w:t>grafik</w:t>
      </w:r>
      <w:proofErr w:type="spellEnd"/>
      <w:r w:rsidRPr="006D6093">
        <w:rPr>
          <w:szCs w:val="20"/>
        </w:rPr>
        <w:t xml:space="preserve"> </w:t>
      </w:r>
      <w:proofErr w:type="spellStart"/>
      <w:r w:rsidRPr="006D6093">
        <w:rPr>
          <w:szCs w:val="20"/>
        </w:rPr>
        <w:t>berwarna</w:t>
      </w:r>
      <w:proofErr w:type="spellEnd"/>
      <w:r w:rsidRPr="006D6093">
        <w:rPr>
          <w:szCs w:val="20"/>
        </w:rPr>
        <w:t xml:space="preserve"> </w:t>
      </w:r>
      <w:proofErr w:type="spellStart"/>
      <w:r w:rsidRPr="006D6093">
        <w:rPr>
          <w:szCs w:val="20"/>
        </w:rPr>
        <w:t>biru</w:t>
      </w:r>
      <w:proofErr w:type="spellEnd"/>
      <w:r w:rsidRPr="006D6093">
        <w:rPr>
          <w:szCs w:val="20"/>
        </w:rPr>
        <w:t xml:space="preserve"> </w:t>
      </w:r>
      <w:proofErr w:type="spellStart"/>
      <w:r w:rsidRPr="006D6093">
        <w:rPr>
          <w:szCs w:val="20"/>
        </w:rPr>
        <w:t>merperesentasikan</w:t>
      </w:r>
      <w:proofErr w:type="spellEnd"/>
      <w:r w:rsidRPr="006D6093">
        <w:rPr>
          <w:szCs w:val="20"/>
        </w:rPr>
        <w:t xml:space="preserve"> </w:t>
      </w:r>
      <w:proofErr w:type="spellStart"/>
      <w:r w:rsidRPr="006D6093">
        <w:rPr>
          <w:szCs w:val="20"/>
        </w:rPr>
        <w:t>keluaran</w:t>
      </w:r>
      <w:proofErr w:type="spellEnd"/>
      <w:r w:rsidRPr="006D6093">
        <w:rPr>
          <w:szCs w:val="20"/>
        </w:rPr>
        <w:t xml:space="preserve"> </w:t>
      </w:r>
      <w:proofErr w:type="spellStart"/>
      <w:r w:rsidRPr="006D6093">
        <w:rPr>
          <w:szCs w:val="20"/>
        </w:rPr>
        <w:t>tegangan</w:t>
      </w:r>
      <w:proofErr w:type="spellEnd"/>
      <w:r w:rsidRPr="006D6093">
        <w:rPr>
          <w:szCs w:val="20"/>
        </w:rPr>
        <w:t xml:space="preserve"> </w:t>
      </w:r>
      <w:proofErr w:type="spellStart"/>
      <w:r w:rsidRPr="006D6093">
        <w:rPr>
          <w:szCs w:val="20"/>
        </w:rPr>
        <w:t>dari</w:t>
      </w:r>
      <w:proofErr w:type="spellEnd"/>
      <w:r w:rsidRPr="006D6093">
        <w:rPr>
          <w:szCs w:val="20"/>
        </w:rPr>
        <w:t xml:space="preserve"> model motor DC yang </w:t>
      </w:r>
      <w:proofErr w:type="spellStart"/>
      <w:r w:rsidRPr="006D6093">
        <w:rPr>
          <w:szCs w:val="20"/>
        </w:rPr>
        <w:t>telah</w:t>
      </w:r>
      <w:proofErr w:type="spellEnd"/>
      <w:r w:rsidRPr="006D6093">
        <w:rPr>
          <w:szCs w:val="20"/>
        </w:rPr>
        <w:t xml:space="preserve"> </w:t>
      </w:r>
      <w:proofErr w:type="spellStart"/>
      <w:r w:rsidRPr="006D6093">
        <w:rPr>
          <w:szCs w:val="20"/>
        </w:rPr>
        <w:t>diperoleh</w:t>
      </w:r>
      <w:proofErr w:type="spellEnd"/>
      <w:r w:rsidRPr="006D6093">
        <w:rPr>
          <w:szCs w:val="20"/>
        </w:rPr>
        <w:t xml:space="preserve">. </w:t>
      </w:r>
      <w:proofErr w:type="spellStart"/>
      <w:r w:rsidRPr="006D6093">
        <w:rPr>
          <w:szCs w:val="20"/>
        </w:rPr>
        <w:t>Berdasarkan</w:t>
      </w:r>
      <w:proofErr w:type="spellEnd"/>
      <w:r w:rsidRPr="006D6093">
        <w:rPr>
          <w:szCs w:val="20"/>
        </w:rPr>
        <w:t xml:space="preserve"> Gambar 11 </w:t>
      </w:r>
      <w:proofErr w:type="spellStart"/>
      <w:r w:rsidRPr="006D6093">
        <w:rPr>
          <w:szCs w:val="20"/>
        </w:rPr>
        <w:t>dapat</w:t>
      </w:r>
      <w:proofErr w:type="spellEnd"/>
      <w:r w:rsidRPr="006D6093">
        <w:rPr>
          <w:szCs w:val="20"/>
        </w:rPr>
        <w:t xml:space="preserve"> </w:t>
      </w:r>
      <w:proofErr w:type="spellStart"/>
      <w:r w:rsidRPr="006D6093">
        <w:rPr>
          <w:szCs w:val="20"/>
        </w:rPr>
        <w:t>diketahui</w:t>
      </w:r>
      <w:proofErr w:type="spellEnd"/>
      <w:r w:rsidRPr="006D6093">
        <w:rPr>
          <w:szCs w:val="20"/>
        </w:rPr>
        <w:t xml:space="preserve"> pada </w:t>
      </w:r>
      <w:proofErr w:type="spellStart"/>
      <w:r w:rsidRPr="006D6093">
        <w:rPr>
          <w:szCs w:val="20"/>
        </w:rPr>
        <w:t>waktu</w:t>
      </w:r>
      <w:proofErr w:type="spellEnd"/>
      <w:r w:rsidRPr="006D6093">
        <w:rPr>
          <w:szCs w:val="20"/>
        </w:rPr>
        <w:t xml:space="preserve"> </w:t>
      </w:r>
      <w:proofErr w:type="spellStart"/>
      <w:r w:rsidRPr="006D6093">
        <w:rPr>
          <w:szCs w:val="20"/>
        </w:rPr>
        <w:t>ke</w:t>
      </w:r>
      <w:proofErr w:type="spellEnd"/>
      <w:r w:rsidRPr="006D6093">
        <w:rPr>
          <w:szCs w:val="20"/>
        </w:rPr>
        <w:t xml:space="preserve"> 6 </w:t>
      </w:r>
      <w:proofErr w:type="spellStart"/>
      <w:r w:rsidRPr="006D6093">
        <w:rPr>
          <w:szCs w:val="20"/>
        </w:rPr>
        <w:t>hingga</w:t>
      </w:r>
      <w:proofErr w:type="spellEnd"/>
      <w:r w:rsidRPr="006D6093">
        <w:rPr>
          <w:szCs w:val="20"/>
        </w:rPr>
        <w:t xml:space="preserve"> 28 </w:t>
      </w:r>
      <w:proofErr w:type="spellStart"/>
      <w:r w:rsidRPr="006D6093">
        <w:rPr>
          <w:szCs w:val="20"/>
        </w:rPr>
        <w:t>detik</w:t>
      </w:r>
      <w:proofErr w:type="spellEnd"/>
      <w:r w:rsidRPr="006D6093">
        <w:rPr>
          <w:szCs w:val="20"/>
        </w:rPr>
        <w:t xml:space="preserve"> </w:t>
      </w:r>
      <w:proofErr w:type="spellStart"/>
      <w:r w:rsidRPr="006D6093">
        <w:rPr>
          <w:szCs w:val="20"/>
        </w:rPr>
        <w:t>terdapat</w:t>
      </w:r>
      <w:proofErr w:type="spellEnd"/>
      <w:r w:rsidRPr="006D6093">
        <w:rPr>
          <w:szCs w:val="20"/>
        </w:rPr>
        <w:t xml:space="preserve"> </w:t>
      </w:r>
      <w:proofErr w:type="spellStart"/>
      <w:r w:rsidRPr="006D6093">
        <w:rPr>
          <w:szCs w:val="20"/>
        </w:rPr>
        <w:t>perbedaan</w:t>
      </w:r>
      <w:proofErr w:type="spellEnd"/>
      <w:r w:rsidRPr="006D6093">
        <w:rPr>
          <w:szCs w:val="20"/>
        </w:rPr>
        <w:t xml:space="preserve"> </w:t>
      </w:r>
      <w:proofErr w:type="spellStart"/>
      <w:r w:rsidRPr="006D6093">
        <w:rPr>
          <w:szCs w:val="20"/>
        </w:rPr>
        <w:t>antara</w:t>
      </w:r>
      <w:proofErr w:type="spellEnd"/>
      <w:r w:rsidRPr="006D6093">
        <w:rPr>
          <w:szCs w:val="20"/>
        </w:rPr>
        <w:t xml:space="preserve"> </w:t>
      </w:r>
      <w:proofErr w:type="spellStart"/>
      <w:r w:rsidRPr="006D6093">
        <w:rPr>
          <w:szCs w:val="20"/>
        </w:rPr>
        <w:t>keluaran</w:t>
      </w:r>
      <w:proofErr w:type="spellEnd"/>
      <w:r w:rsidRPr="006D6093">
        <w:rPr>
          <w:szCs w:val="20"/>
        </w:rPr>
        <w:t xml:space="preserve"> </w:t>
      </w:r>
      <w:r w:rsidRPr="006D6093">
        <w:rPr>
          <w:i/>
          <w:szCs w:val="20"/>
        </w:rPr>
        <w:t xml:space="preserve">real </w:t>
      </w:r>
      <w:proofErr w:type="spellStart"/>
      <w:r w:rsidRPr="006D6093">
        <w:rPr>
          <w:szCs w:val="20"/>
        </w:rPr>
        <w:t>dengan</w:t>
      </w:r>
      <w:proofErr w:type="spellEnd"/>
      <w:r w:rsidRPr="006D6093">
        <w:rPr>
          <w:szCs w:val="20"/>
        </w:rPr>
        <w:t xml:space="preserve"> </w:t>
      </w:r>
      <w:proofErr w:type="spellStart"/>
      <w:r w:rsidRPr="006D6093">
        <w:rPr>
          <w:szCs w:val="20"/>
        </w:rPr>
        <w:t>keluaran</w:t>
      </w:r>
      <w:proofErr w:type="spellEnd"/>
      <w:r w:rsidRPr="006D6093">
        <w:rPr>
          <w:szCs w:val="20"/>
        </w:rPr>
        <w:t xml:space="preserve"> </w:t>
      </w:r>
      <w:proofErr w:type="spellStart"/>
      <w:r w:rsidRPr="006D6093">
        <w:rPr>
          <w:szCs w:val="20"/>
        </w:rPr>
        <w:t>hasil</w:t>
      </w:r>
      <w:proofErr w:type="spellEnd"/>
      <w:r w:rsidRPr="006D6093">
        <w:rPr>
          <w:szCs w:val="20"/>
        </w:rPr>
        <w:t xml:space="preserve"> </w:t>
      </w:r>
      <w:proofErr w:type="spellStart"/>
      <w:r w:rsidRPr="006D6093">
        <w:rPr>
          <w:szCs w:val="20"/>
        </w:rPr>
        <w:t>pemodelan</w:t>
      </w:r>
      <w:proofErr w:type="spellEnd"/>
      <w:r w:rsidRPr="006D6093">
        <w:rPr>
          <w:szCs w:val="20"/>
        </w:rPr>
        <w:t xml:space="preserve">, </w:t>
      </w:r>
      <w:proofErr w:type="spellStart"/>
      <w:r w:rsidRPr="006D6093">
        <w:rPr>
          <w:szCs w:val="20"/>
        </w:rPr>
        <w:t>tetapi</w:t>
      </w:r>
      <w:proofErr w:type="spellEnd"/>
      <w:r w:rsidRPr="006D6093">
        <w:rPr>
          <w:szCs w:val="20"/>
        </w:rPr>
        <w:t xml:space="preserve"> pada </w:t>
      </w:r>
      <w:proofErr w:type="spellStart"/>
      <w:r w:rsidRPr="006D6093">
        <w:rPr>
          <w:szCs w:val="20"/>
        </w:rPr>
        <w:t>detik</w:t>
      </w:r>
      <w:proofErr w:type="spellEnd"/>
      <w:r w:rsidRPr="006D6093">
        <w:rPr>
          <w:szCs w:val="20"/>
        </w:rPr>
        <w:t xml:space="preserve"> </w:t>
      </w:r>
      <w:proofErr w:type="spellStart"/>
      <w:r w:rsidRPr="006D6093">
        <w:rPr>
          <w:szCs w:val="20"/>
        </w:rPr>
        <w:t>berikutnya</w:t>
      </w:r>
      <w:proofErr w:type="spellEnd"/>
      <w:r w:rsidRPr="006D6093">
        <w:rPr>
          <w:szCs w:val="20"/>
        </w:rPr>
        <w:t xml:space="preserve"> </w:t>
      </w:r>
      <w:proofErr w:type="spellStart"/>
      <w:r w:rsidRPr="006D6093">
        <w:rPr>
          <w:szCs w:val="20"/>
        </w:rPr>
        <w:t>respon</w:t>
      </w:r>
      <w:proofErr w:type="spellEnd"/>
      <w:r w:rsidRPr="006D6093">
        <w:rPr>
          <w:szCs w:val="20"/>
        </w:rPr>
        <w:t xml:space="preserve"> </w:t>
      </w:r>
      <w:proofErr w:type="spellStart"/>
      <w:r w:rsidRPr="006D6093">
        <w:rPr>
          <w:szCs w:val="20"/>
        </w:rPr>
        <w:t>antara</w:t>
      </w:r>
      <w:proofErr w:type="spellEnd"/>
      <w:r w:rsidRPr="006D6093">
        <w:rPr>
          <w:szCs w:val="20"/>
        </w:rPr>
        <w:t xml:space="preserve"> model </w:t>
      </w:r>
      <w:proofErr w:type="spellStart"/>
      <w:r w:rsidRPr="006D6093">
        <w:rPr>
          <w:szCs w:val="20"/>
        </w:rPr>
        <w:t>dengan</w:t>
      </w:r>
      <w:proofErr w:type="spellEnd"/>
      <w:r w:rsidRPr="006D6093">
        <w:rPr>
          <w:szCs w:val="20"/>
        </w:rPr>
        <w:t xml:space="preserve"> </w:t>
      </w:r>
      <w:r w:rsidRPr="006D6093">
        <w:rPr>
          <w:i/>
          <w:szCs w:val="20"/>
        </w:rPr>
        <w:t xml:space="preserve">real </w:t>
      </w:r>
      <w:proofErr w:type="spellStart"/>
      <w:r w:rsidRPr="006D6093">
        <w:rPr>
          <w:szCs w:val="20"/>
        </w:rPr>
        <w:t>saling</w:t>
      </w:r>
      <w:proofErr w:type="spellEnd"/>
      <w:r w:rsidRPr="006D6093">
        <w:rPr>
          <w:szCs w:val="20"/>
        </w:rPr>
        <w:t xml:space="preserve"> </w:t>
      </w:r>
      <w:proofErr w:type="spellStart"/>
      <w:r w:rsidRPr="006D6093">
        <w:rPr>
          <w:szCs w:val="20"/>
        </w:rPr>
        <w:t>berhimpit</w:t>
      </w:r>
      <w:proofErr w:type="spellEnd"/>
      <w:r w:rsidRPr="006D6093">
        <w:rPr>
          <w:szCs w:val="20"/>
        </w:rPr>
        <w:t xml:space="preserve"> </w:t>
      </w:r>
      <w:proofErr w:type="spellStart"/>
      <w:r w:rsidRPr="006D6093">
        <w:rPr>
          <w:szCs w:val="20"/>
        </w:rPr>
        <w:t>atau</w:t>
      </w:r>
      <w:proofErr w:type="spellEnd"/>
      <w:r w:rsidRPr="006D6093">
        <w:rPr>
          <w:szCs w:val="20"/>
        </w:rPr>
        <w:t xml:space="preserve"> </w:t>
      </w:r>
      <w:proofErr w:type="spellStart"/>
      <w:r w:rsidRPr="006D6093">
        <w:rPr>
          <w:szCs w:val="20"/>
        </w:rPr>
        <w:t>mendekati</w:t>
      </w:r>
      <w:proofErr w:type="spellEnd"/>
      <w:r w:rsidRPr="006D6093">
        <w:rPr>
          <w:szCs w:val="20"/>
        </w:rPr>
        <w:t xml:space="preserve"> </w:t>
      </w:r>
      <w:proofErr w:type="spellStart"/>
      <w:r w:rsidRPr="006D6093">
        <w:rPr>
          <w:szCs w:val="20"/>
        </w:rPr>
        <w:t>sehingga</w:t>
      </w:r>
      <w:proofErr w:type="spellEnd"/>
      <w:r w:rsidRPr="006D6093">
        <w:rPr>
          <w:szCs w:val="20"/>
        </w:rPr>
        <w:t xml:space="preserve"> model motor DC </w:t>
      </w:r>
      <w:proofErr w:type="spellStart"/>
      <w:r w:rsidRPr="006D6093">
        <w:rPr>
          <w:szCs w:val="20"/>
        </w:rPr>
        <w:t>sudah</w:t>
      </w:r>
      <w:proofErr w:type="spellEnd"/>
      <w:r w:rsidRPr="006D6093">
        <w:rPr>
          <w:szCs w:val="20"/>
        </w:rPr>
        <w:t xml:space="preserve"> </w:t>
      </w:r>
      <w:proofErr w:type="spellStart"/>
      <w:r w:rsidRPr="006D6093">
        <w:rPr>
          <w:szCs w:val="20"/>
        </w:rPr>
        <w:t>dapat</w:t>
      </w:r>
      <w:proofErr w:type="spellEnd"/>
      <w:r w:rsidRPr="006D6093">
        <w:rPr>
          <w:szCs w:val="20"/>
        </w:rPr>
        <w:t xml:space="preserve"> </w:t>
      </w:r>
      <w:proofErr w:type="spellStart"/>
      <w:r w:rsidRPr="006D6093">
        <w:rPr>
          <w:szCs w:val="20"/>
        </w:rPr>
        <w:t>merepresentasikan</w:t>
      </w:r>
      <w:proofErr w:type="spellEnd"/>
      <w:r w:rsidRPr="006D6093">
        <w:rPr>
          <w:szCs w:val="20"/>
        </w:rPr>
        <w:t xml:space="preserve"> </w:t>
      </w:r>
      <w:proofErr w:type="spellStart"/>
      <w:r w:rsidRPr="006D6093">
        <w:rPr>
          <w:szCs w:val="20"/>
        </w:rPr>
        <w:t>sistem</w:t>
      </w:r>
      <w:proofErr w:type="spellEnd"/>
      <w:r w:rsidRPr="006D6093">
        <w:rPr>
          <w:szCs w:val="20"/>
        </w:rPr>
        <w:t xml:space="preserve"> </w:t>
      </w:r>
      <w:proofErr w:type="spellStart"/>
      <w:r w:rsidRPr="006D6093">
        <w:rPr>
          <w:szCs w:val="20"/>
        </w:rPr>
        <w:t>secara</w:t>
      </w:r>
      <w:proofErr w:type="spellEnd"/>
      <w:r w:rsidRPr="006D6093">
        <w:rPr>
          <w:szCs w:val="20"/>
        </w:rPr>
        <w:t xml:space="preserve"> </w:t>
      </w:r>
      <w:r w:rsidRPr="006D6093">
        <w:rPr>
          <w:i/>
          <w:szCs w:val="20"/>
        </w:rPr>
        <w:t>real</w:t>
      </w:r>
      <w:r w:rsidRPr="006D6093">
        <w:rPr>
          <w:szCs w:val="20"/>
        </w:rPr>
        <w:t>.</w:t>
      </w:r>
    </w:p>
    <w:p w14:paraId="5CEE2C00" w14:textId="208767FB" w:rsidR="00A91E27" w:rsidRPr="006D6093" w:rsidRDefault="00A91E27" w:rsidP="006D6093">
      <w:pPr>
        <w:spacing w:line="276" w:lineRule="auto"/>
        <w:ind w:firstLine="426"/>
        <w:rPr>
          <w:szCs w:val="20"/>
        </w:rPr>
      </w:pPr>
      <w:r w:rsidRPr="006D6093">
        <w:rPr>
          <w:szCs w:val="20"/>
        </w:rPr>
        <w:t xml:space="preserve">Gambar 12 </w:t>
      </w:r>
      <w:proofErr w:type="spellStart"/>
      <w:r w:rsidRPr="006D6093">
        <w:rPr>
          <w:szCs w:val="20"/>
        </w:rPr>
        <w:t>yaitu</w:t>
      </w:r>
      <w:proofErr w:type="spellEnd"/>
      <w:r w:rsidRPr="006D6093">
        <w:rPr>
          <w:szCs w:val="20"/>
        </w:rPr>
        <w:t xml:space="preserve"> </w:t>
      </w:r>
      <w:proofErr w:type="spellStart"/>
      <w:r w:rsidRPr="006D6093">
        <w:rPr>
          <w:szCs w:val="20"/>
        </w:rPr>
        <w:t>menunjukkan</w:t>
      </w:r>
      <w:proofErr w:type="spellEnd"/>
      <w:r w:rsidRPr="006D6093">
        <w:rPr>
          <w:szCs w:val="20"/>
        </w:rPr>
        <w:t xml:space="preserve"> </w:t>
      </w:r>
      <w:proofErr w:type="spellStart"/>
      <w:r w:rsidRPr="006D6093">
        <w:rPr>
          <w:szCs w:val="20"/>
        </w:rPr>
        <w:t>hasil</w:t>
      </w:r>
      <w:proofErr w:type="spellEnd"/>
      <w:r w:rsidRPr="006D6093">
        <w:rPr>
          <w:szCs w:val="20"/>
        </w:rPr>
        <w:t xml:space="preserve"> </w:t>
      </w:r>
      <w:proofErr w:type="spellStart"/>
      <w:r w:rsidRPr="006D6093">
        <w:rPr>
          <w:szCs w:val="20"/>
        </w:rPr>
        <w:t>respon</w:t>
      </w:r>
      <w:proofErr w:type="spellEnd"/>
      <w:r w:rsidRPr="006D6093">
        <w:rPr>
          <w:szCs w:val="20"/>
        </w:rPr>
        <w:t xml:space="preserve"> </w:t>
      </w:r>
      <w:proofErr w:type="spellStart"/>
      <w:r w:rsidRPr="006D6093">
        <w:rPr>
          <w:szCs w:val="20"/>
        </w:rPr>
        <w:t>nilai</w:t>
      </w:r>
      <w:proofErr w:type="spellEnd"/>
      <w:r w:rsidRPr="006D6093">
        <w:rPr>
          <w:szCs w:val="20"/>
        </w:rPr>
        <w:t xml:space="preserve"> </w:t>
      </w:r>
      <w:r w:rsidRPr="006D6093">
        <w:rPr>
          <w:i/>
          <w:szCs w:val="20"/>
        </w:rPr>
        <w:t xml:space="preserve">error </w:t>
      </w:r>
      <w:proofErr w:type="spellStart"/>
      <w:r w:rsidRPr="006D6093">
        <w:rPr>
          <w:szCs w:val="20"/>
        </w:rPr>
        <w:t>hasil</w:t>
      </w:r>
      <w:proofErr w:type="spellEnd"/>
      <w:r w:rsidRPr="006D6093">
        <w:rPr>
          <w:szCs w:val="20"/>
        </w:rPr>
        <w:t xml:space="preserve"> </w:t>
      </w:r>
      <w:proofErr w:type="spellStart"/>
      <w:r w:rsidRPr="006D6093">
        <w:rPr>
          <w:szCs w:val="20"/>
        </w:rPr>
        <w:t>validasi</w:t>
      </w:r>
      <w:proofErr w:type="spellEnd"/>
      <w:r w:rsidRPr="006D6093">
        <w:rPr>
          <w:szCs w:val="20"/>
        </w:rPr>
        <w:t xml:space="preserve"> </w:t>
      </w:r>
      <w:proofErr w:type="spellStart"/>
      <w:r w:rsidRPr="006D6093">
        <w:rPr>
          <w:szCs w:val="20"/>
        </w:rPr>
        <w:t>keluaran</w:t>
      </w:r>
      <w:proofErr w:type="spellEnd"/>
      <w:r w:rsidRPr="006D6093">
        <w:rPr>
          <w:szCs w:val="20"/>
        </w:rPr>
        <w:t xml:space="preserve"> </w:t>
      </w:r>
      <w:proofErr w:type="spellStart"/>
      <w:r w:rsidRPr="006D6093">
        <w:rPr>
          <w:szCs w:val="20"/>
        </w:rPr>
        <w:t>sistem</w:t>
      </w:r>
      <w:proofErr w:type="spellEnd"/>
      <w:r w:rsidRPr="006D6093">
        <w:rPr>
          <w:szCs w:val="20"/>
        </w:rPr>
        <w:t xml:space="preserve"> </w:t>
      </w:r>
      <w:r w:rsidRPr="006D6093">
        <w:rPr>
          <w:i/>
          <w:szCs w:val="20"/>
        </w:rPr>
        <w:t xml:space="preserve">real </w:t>
      </w:r>
      <w:proofErr w:type="spellStart"/>
      <w:r w:rsidRPr="006D6093">
        <w:rPr>
          <w:szCs w:val="20"/>
        </w:rPr>
        <w:t>dengan</w:t>
      </w:r>
      <w:proofErr w:type="spellEnd"/>
      <w:r w:rsidRPr="006D6093">
        <w:rPr>
          <w:szCs w:val="20"/>
        </w:rPr>
        <w:t xml:space="preserve"> </w:t>
      </w:r>
      <w:proofErr w:type="spellStart"/>
      <w:r w:rsidRPr="006D6093">
        <w:rPr>
          <w:szCs w:val="20"/>
        </w:rPr>
        <w:t>keluaran</w:t>
      </w:r>
      <w:proofErr w:type="spellEnd"/>
      <w:r w:rsidRPr="006D6093">
        <w:rPr>
          <w:szCs w:val="20"/>
        </w:rPr>
        <w:t xml:space="preserve"> model motor DC. </w:t>
      </w:r>
      <w:proofErr w:type="spellStart"/>
      <w:r w:rsidRPr="006D6093">
        <w:rPr>
          <w:szCs w:val="20"/>
        </w:rPr>
        <w:t>Dapat</w:t>
      </w:r>
      <w:proofErr w:type="spellEnd"/>
      <w:r w:rsidRPr="006D6093">
        <w:rPr>
          <w:szCs w:val="20"/>
        </w:rPr>
        <w:t xml:space="preserve"> </w:t>
      </w:r>
      <w:proofErr w:type="spellStart"/>
      <w:r w:rsidRPr="006D6093">
        <w:rPr>
          <w:szCs w:val="20"/>
        </w:rPr>
        <w:t>dilihat</w:t>
      </w:r>
      <w:proofErr w:type="spellEnd"/>
      <w:r w:rsidRPr="006D6093">
        <w:rPr>
          <w:szCs w:val="20"/>
        </w:rPr>
        <w:t xml:space="preserve"> pada 28 </w:t>
      </w:r>
      <w:proofErr w:type="spellStart"/>
      <w:r w:rsidRPr="006D6093">
        <w:rPr>
          <w:szCs w:val="20"/>
        </w:rPr>
        <w:t>detik</w:t>
      </w:r>
      <w:proofErr w:type="spellEnd"/>
      <w:r w:rsidRPr="006D6093">
        <w:rPr>
          <w:szCs w:val="20"/>
        </w:rPr>
        <w:t xml:space="preserve"> </w:t>
      </w:r>
      <w:proofErr w:type="spellStart"/>
      <w:r w:rsidRPr="006D6093">
        <w:rPr>
          <w:szCs w:val="20"/>
        </w:rPr>
        <w:t>respon</w:t>
      </w:r>
      <w:proofErr w:type="spellEnd"/>
      <w:r w:rsidRPr="006D6093">
        <w:rPr>
          <w:szCs w:val="20"/>
        </w:rPr>
        <w:t xml:space="preserve"> </w:t>
      </w:r>
      <w:proofErr w:type="spellStart"/>
      <w:r w:rsidRPr="006D6093">
        <w:rPr>
          <w:szCs w:val="20"/>
        </w:rPr>
        <w:t>mendekati</w:t>
      </w:r>
      <w:proofErr w:type="spellEnd"/>
      <w:r w:rsidRPr="006D6093">
        <w:rPr>
          <w:szCs w:val="20"/>
        </w:rPr>
        <w:t xml:space="preserve"> </w:t>
      </w:r>
      <w:proofErr w:type="spellStart"/>
      <w:r w:rsidRPr="006D6093">
        <w:rPr>
          <w:szCs w:val="20"/>
        </w:rPr>
        <w:t>nilai</w:t>
      </w:r>
      <w:proofErr w:type="spellEnd"/>
      <w:r w:rsidRPr="006D6093">
        <w:rPr>
          <w:szCs w:val="20"/>
        </w:rPr>
        <w:t xml:space="preserve"> 0 yang </w:t>
      </w:r>
      <w:proofErr w:type="spellStart"/>
      <w:r w:rsidRPr="006D6093">
        <w:rPr>
          <w:szCs w:val="20"/>
        </w:rPr>
        <w:t>menjelaskan</w:t>
      </w:r>
      <w:proofErr w:type="spellEnd"/>
      <w:r w:rsidRPr="006D6093">
        <w:rPr>
          <w:szCs w:val="20"/>
        </w:rPr>
        <w:t xml:space="preserve"> </w:t>
      </w:r>
      <w:proofErr w:type="spellStart"/>
      <w:r w:rsidRPr="006D6093">
        <w:rPr>
          <w:szCs w:val="20"/>
        </w:rPr>
        <w:t>hasil</w:t>
      </w:r>
      <w:proofErr w:type="spellEnd"/>
      <w:r w:rsidRPr="006D6093">
        <w:rPr>
          <w:szCs w:val="20"/>
        </w:rPr>
        <w:t xml:space="preserve"> </w:t>
      </w:r>
      <w:proofErr w:type="spellStart"/>
      <w:r w:rsidRPr="006D6093">
        <w:rPr>
          <w:szCs w:val="20"/>
        </w:rPr>
        <w:t>validasi</w:t>
      </w:r>
      <w:proofErr w:type="spellEnd"/>
      <w:r w:rsidRPr="006D6093">
        <w:rPr>
          <w:szCs w:val="20"/>
        </w:rPr>
        <w:t xml:space="preserve"> </w:t>
      </w:r>
      <w:proofErr w:type="spellStart"/>
      <w:r w:rsidRPr="006D6093">
        <w:rPr>
          <w:szCs w:val="20"/>
        </w:rPr>
        <w:t>antara</w:t>
      </w:r>
      <w:proofErr w:type="spellEnd"/>
      <w:r w:rsidRPr="006D6093">
        <w:rPr>
          <w:szCs w:val="20"/>
        </w:rPr>
        <w:t xml:space="preserve"> </w:t>
      </w:r>
      <w:proofErr w:type="spellStart"/>
      <w:r w:rsidRPr="006D6093">
        <w:rPr>
          <w:szCs w:val="20"/>
        </w:rPr>
        <w:t>keluaran</w:t>
      </w:r>
      <w:proofErr w:type="spellEnd"/>
      <w:r w:rsidRPr="006D6093">
        <w:rPr>
          <w:szCs w:val="20"/>
        </w:rPr>
        <w:t xml:space="preserve"> model </w:t>
      </w:r>
      <w:proofErr w:type="spellStart"/>
      <w:r w:rsidRPr="006D6093">
        <w:rPr>
          <w:szCs w:val="20"/>
        </w:rPr>
        <w:t>dengan</w:t>
      </w:r>
      <w:proofErr w:type="spellEnd"/>
      <w:r w:rsidRPr="006D6093">
        <w:rPr>
          <w:szCs w:val="20"/>
        </w:rPr>
        <w:t xml:space="preserve"> </w:t>
      </w:r>
      <w:proofErr w:type="spellStart"/>
      <w:r w:rsidRPr="006D6093">
        <w:rPr>
          <w:szCs w:val="20"/>
        </w:rPr>
        <w:t>keluaran</w:t>
      </w:r>
      <w:proofErr w:type="spellEnd"/>
      <w:r w:rsidRPr="006D6093">
        <w:rPr>
          <w:szCs w:val="20"/>
        </w:rPr>
        <w:t xml:space="preserve"> </w:t>
      </w:r>
      <w:proofErr w:type="spellStart"/>
      <w:r w:rsidRPr="006D6093">
        <w:rPr>
          <w:szCs w:val="20"/>
        </w:rPr>
        <w:t>sistem</w:t>
      </w:r>
      <w:proofErr w:type="spellEnd"/>
      <w:r w:rsidRPr="006D6093">
        <w:rPr>
          <w:szCs w:val="20"/>
        </w:rPr>
        <w:t xml:space="preserve"> </w:t>
      </w:r>
      <w:proofErr w:type="spellStart"/>
      <w:r w:rsidRPr="006D6093">
        <w:rPr>
          <w:szCs w:val="20"/>
        </w:rPr>
        <w:t>secara</w:t>
      </w:r>
      <w:proofErr w:type="spellEnd"/>
      <w:r w:rsidRPr="006D6093">
        <w:rPr>
          <w:szCs w:val="20"/>
        </w:rPr>
        <w:t xml:space="preserve"> </w:t>
      </w:r>
      <w:proofErr w:type="gramStart"/>
      <w:r w:rsidRPr="006D6093">
        <w:rPr>
          <w:i/>
          <w:szCs w:val="20"/>
        </w:rPr>
        <w:t xml:space="preserve">real </w:t>
      </w:r>
      <w:r w:rsidRPr="006D6093">
        <w:rPr>
          <w:szCs w:val="20"/>
        </w:rPr>
        <w:t xml:space="preserve"> </w:t>
      </w:r>
      <w:proofErr w:type="spellStart"/>
      <w:r w:rsidRPr="006D6093">
        <w:rPr>
          <w:szCs w:val="20"/>
        </w:rPr>
        <w:t>memiliki</w:t>
      </w:r>
      <w:proofErr w:type="spellEnd"/>
      <w:proofErr w:type="gramEnd"/>
      <w:r w:rsidRPr="006D6093">
        <w:rPr>
          <w:szCs w:val="20"/>
        </w:rPr>
        <w:t xml:space="preserve"> </w:t>
      </w:r>
      <w:proofErr w:type="spellStart"/>
      <w:r w:rsidRPr="006D6093">
        <w:rPr>
          <w:szCs w:val="20"/>
        </w:rPr>
        <w:t>selisih</w:t>
      </w:r>
      <w:proofErr w:type="spellEnd"/>
      <w:r w:rsidRPr="006D6093">
        <w:rPr>
          <w:szCs w:val="20"/>
        </w:rPr>
        <w:t xml:space="preserve"> </w:t>
      </w:r>
      <w:proofErr w:type="spellStart"/>
      <w:r w:rsidRPr="006D6093">
        <w:rPr>
          <w:szCs w:val="20"/>
        </w:rPr>
        <w:t>nilai</w:t>
      </w:r>
      <w:proofErr w:type="spellEnd"/>
      <w:r w:rsidRPr="006D6093">
        <w:rPr>
          <w:szCs w:val="20"/>
        </w:rPr>
        <w:t xml:space="preserve"> yang </w:t>
      </w:r>
      <w:proofErr w:type="spellStart"/>
      <w:r w:rsidRPr="006D6093">
        <w:rPr>
          <w:szCs w:val="20"/>
        </w:rPr>
        <w:t>kecil</w:t>
      </w:r>
      <w:proofErr w:type="spellEnd"/>
      <w:r w:rsidRPr="006D6093">
        <w:rPr>
          <w:szCs w:val="20"/>
        </w:rPr>
        <w:t xml:space="preserve">. </w:t>
      </w:r>
      <w:proofErr w:type="spellStart"/>
      <w:r w:rsidRPr="006D6093">
        <w:rPr>
          <w:szCs w:val="20"/>
        </w:rPr>
        <w:t>Berdasarkan</w:t>
      </w:r>
      <w:proofErr w:type="spellEnd"/>
      <w:r w:rsidRPr="006D6093">
        <w:rPr>
          <w:szCs w:val="20"/>
        </w:rPr>
        <w:t xml:space="preserve"> </w:t>
      </w:r>
      <w:proofErr w:type="spellStart"/>
      <w:r w:rsidRPr="006D6093">
        <w:rPr>
          <w:szCs w:val="20"/>
        </w:rPr>
        <w:t>persamaan</w:t>
      </w:r>
      <w:proofErr w:type="spellEnd"/>
      <w:r w:rsidRPr="006D6093">
        <w:rPr>
          <w:szCs w:val="20"/>
        </w:rPr>
        <w:t xml:space="preserve"> (14) </w:t>
      </w:r>
      <w:proofErr w:type="spellStart"/>
      <w:r w:rsidRPr="006D6093">
        <w:rPr>
          <w:szCs w:val="20"/>
        </w:rPr>
        <w:t>maka</w:t>
      </w:r>
      <w:proofErr w:type="spellEnd"/>
      <w:r w:rsidRPr="006D6093">
        <w:rPr>
          <w:szCs w:val="20"/>
        </w:rPr>
        <w:t xml:space="preserve"> </w:t>
      </w:r>
      <w:proofErr w:type="spellStart"/>
      <w:r w:rsidRPr="006D6093">
        <w:rPr>
          <w:szCs w:val="20"/>
        </w:rPr>
        <w:t>didapatkan</w:t>
      </w:r>
      <w:proofErr w:type="spellEnd"/>
      <w:r w:rsidRPr="006D6093">
        <w:rPr>
          <w:szCs w:val="20"/>
        </w:rPr>
        <w:t xml:space="preserve"> </w:t>
      </w:r>
      <w:proofErr w:type="spellStart"/>
      <w:r w:rsidRPr="006D6093">
        <w:rPr>
          <w:szCs w:val="20"/>
        </w:rPr>
        <w:t>nilai</w:t>
      </w:r>
      <w:proofErr w:type="spellEnd"/>
      <w:r w:rsidRPr="006D6093">
        <w:rPr>
          <w:szCs w:val="20"/>
        </w:rPr>
        <w:t xml:space="preserve"> MAPE </w:t>
      </w:r>
      <w:proofErr w:type="spellStart"/>
      <w:r w:rsidRPr="006D6093">
        <w:rPr>
          <w:szCs w:val="20"/>
        </w:rPr>
        <w:t>sebesar</w:t>
      </w:r>
      <w:proofErr w:type="spellEnd"/>
      <w:r w:rsidRPr="006D6093">
        <w:rPr>
          <w:szCs w:val="20"/>
        </w:rPr>
        <w:t xml:space="preserve"> 0.033. </w:t>
      </w:r>
      <w:proofErr w:type="spellStart"/>
      <w:r w:rsidRPr="006D6093">
        <w:rPr>
          <w:szCs w:val="20"/>
        </w:rPr>
        <w:t>Sehingga</w:t>
      </w:r>
      <w:proofErr w:type="spellEnd"/>
      <w:r w:rsidRPr="006D6093">
        <w:rPr>
          <w:szCs w:val="20"/>
        </w:rPr>
        <w:t xml:space="preserve"> </w:t>
      </w:r>
      <w:proofErr w:type="spellStart"/>
      <w:r w:rsidRPr="006D6093">
        <w:rPr>
          <w:szCs w:val="20"/>
        </w:rPr>
        <w:t>dapat</w:t>
      </w:r>
      <w:proofErr w:type="spellEnd"/>
      <w:r w:rsidRPr="006D6093">
        <w:rPr>
          <w:szCs w:val="20"/>
        </w:rPr>
        <w:t xml:space="preserve"> </w:t>
      </w:r>
      <w:proofErr w:type="spellStart"/>
      <w:r w:rsidRPr="006D6093">
        <w:rPr>
          <w:szCs w:val="20"/>
        </w:rPr>
        <w:t>disimpulkan</w:t>
      </w:r>
      <w:proofErr w:type="spellEnd"/>
      <w:r w:rsidRPr="006D6093">
        <w:rPr>
          <w:szCs w:val="20"/>
        </w:rPr>
        <w:t xml:space="preserve"> model yang </w:t>
      </w:r>
      <w:proofErr w:type="spellStart"/>
      <w:r w:rsidRPr="006D6093">
        <w:rPr>
          <w:szCs w:val="20"/>
        </w:rPr>
        <w:t>digunakan</w:t>
      </w:r>
      <w:proofErr w:type="spellEnd"/>
      <w:r w:rsidRPr="006D6093">
        <w:rPr>
          <w:szCs w:val="20"/>
        </w:rPr>
        <w:t xml:space="preserve"> </w:t>
      </w:r>
      <w:proofErr w:type="spellStart"/>
      <w:r w:rsidRPr="006D6093">
        <w:rPr>
          <w:szCs w:val="20"/>
        </w:rPr>
        <w:t>mampu</w:t>
      </w:r>
      <w:proofErr w:type="spellEnd"/>
      <w:r w:rsidRPr="006D6093">
        <w:rPr>
          <w:szCs w:val="20"/>
        </w:rPr>
        <w:t xml:space="preserve"> </w:t>
      </w:r>
      <w:proofErr w:type="spellStart"/>
      <w:r w:rsidRPr="006D6093">
        <w:rPr>
          <w:szCs w:val="20"/>
        </w:rPr>
        <w:t>merepresentasikan</w:t>
      </w:r>
      <w:proofErr w:type="spellEnd"/>
      <w:r w:rsidRPr="006D6093">
        <w:rPr>
          <w:szCs w:val="20"/>
        </w:rPr>
        <w:t xml:space="preserve"> </w:t>
      </w:r>
      <w:proofErr w:type="spellStart"/>
      <w:r w:rsidRPr="006D6093">
        <w:rPr>
          <w:szCs w:val="20"/>
        </w:rPr>
        <w:t>sistem</w:t>
      </w:r>
      <w:proofErr w:type="spellEnd"/>
      <w:r w:rsidRPr="006D6093">
        <w:rPr>
          <w:szCs w:val="20"/>
        </w:rPr>
        <w:t xml:space="preserve"> </w:t>
      </w:r>
      <w:proofErr w:type="spellStart"/>
      <w:r w:rsidRPr="006D6093">
        <w:rPr>
          <w:szCs w:val="20"/>
        </w:rPr>
        <w:t>secara</w:t>
      </w:r>
      <w:proofErr w:type="spellEnd"/>
      <w:r w:rsidRPr="006D6093">
        <w:rPr>
          <w:szCs w:val="20"/>
        </w:rPr>
        <w:t xml:space="preserve"> </w:t>
      </w:r>
      <w:r w:rsidRPr="006D6093">
        <w:rPr>
          <w:i/>
          <w:szCs w:val="20"/>
        </w:rPr>
        <w:t xml:space="preserve">real </w:t>
      </w:r>
      <w:proofErr w:type="spellStart"/>
      <w:r w:rsidRPr="006D6093">
        <w:rPr>
          <w:szCs w:val="20"/>
        </w:rPr>
        <w:t>karena</w:t>
      </w:r>
      <w:proofErr w:type="spellEnd"/>
      <w:r w:rsidRPr="006D6093">
        <w:rPr>
          <w:szCs w:val="20"/>
        </w:rPr>
        <w:t xml:space="preserve"> </w:t>
      </w:r>
      <w:proofErr w:type="spellStart"/>
      <w:r w:rsidRPr="006D6093">
        <w:rPr>
          <w:szCs w:val="20"/>
        </w:rPr>
        <w:t>memiliki</w:t>
      </w:r>
      <w:proofErr w:type="spellEnd"/>
      <w:r w:rsidRPr="006D6093">
        <w:rPr>
          <w:szCs w:val="20"/>
        </w:rPr>
        <w:t xml:space="preserve"> </w:t>
      </w:r>
      <w:proofErr w:type="spellStart"/>
      <w:r w:rsidRPr="006D6093">
        <w:rPr>
          <w:szCs w:val="20"/>
        </w:rPr>
        <w:t>nilai</w:t>
      </w:r>
      <w:proofErr w:type="spellEnd"/>
      <w:r w:rsidRPr="006D6093">
        <w:rPr>
          <w:szCs w:val="20"/>
        </w:rPr>
        <w:t xml:space="preserve"> </w:t>
      </w:r>
      <w:r w:rsidRPr="006D6093">
        <w:rPr>
          <w:i/>
          <w:szCs w:val="20"/>
        </w:rPr>
        <w:t xml:space="preserve">error </w:t>
      </w:r>
      <w:r w:rsidRPr="006D6093">
        <w:rPr>
          <w:szCs w:val="20"/>
        </w:rPr>
        <w:t xml:space="preserve">rata-rata </w:t>
      </w:r>
      <w:proofErr w:type="spellStart"/>
      <w:r w:rsidRPr="006D6093">
        <w:rPr>
          <w:szCs w:val="20"/>
        </w:rPr>
        <w:t>kurang</w:t>
      </w:r>
      <w:proofErr w:type="spellEnd"/>
      <w:r w:rsidRPr="006D6093">
        <w:rPr>
          <w:szCs w:val="20"/>
        </w:rPr>
        <w:t xml:space="preserve"> </w:t>
      </w:r>
      <w:proofErr w:type="spellStart"/>
      <w:r w:rsidRPr="006D6093">
        <w:rPr>
          <w:szCs w:val="20"/>
        </w:rPr>
        <w:t>dari</w:t>
      </w:r>
      <w:proofErr w:type="spellEnd"/>
      <w:r w:rsidRPr="006D6093">
        <w:rPr>
          <w:szCs w:val="20"/>
        </w:rPr>
        <w:t xml:space="preserve"> 5%.</w:t>
      </w:r>
    </w:p>
    <w:p w14:paraId="54774435" w14:textId="77777777" w:rsidR="00A91E27" w:rsidRPr="00A91E27" w:rsidRDefault="00A91E27" w:rsidP="00A91E27">
      <w:pPr>
        <w:tabs>
          <w:tab w:val="left" w:pos="709"/>
          <w:tab w:val="left" w:pos="810"/>
          <w:tab w:val="left" w:pos="900"/>
        </w:tabs>
        <w:spacing w:before="120" w:after="120"/>
        <w:rPr>
          <w:szCs w:val="20"/>
        </w:rPr>
      </w:pPr>
    </w:p>
    <w:p w14:paraId="6BD99746" w14:textId="158D4F1E" w:rsidR="00EF7F88" w:rsidRPr="00EF7F88" w:rsidRDefault="00EF7F88" w:rsidP="00EF7F88">
      <w:pPr>
        <w:tabs>
          <w:tab w:val="left" w:pos="709"/>
          <w:tab w:val="left" w:pos="810"/>
          <w:tab w:val="left" w:pos="900"/>
        </w:tabs>
        <w:spacing w:before="120" w:after="120"/>
        <w:rPr>
          <w:sz w:val="16"/>
          <w:szCs w:val="16"/>
        </w:rPr>
      </w:pPr>
      <w:r>
        <w:rPr>
          <w:noProof/>
          <w:sz w:val="24"/>
          <w:lang w:eastAsia="id-ID"/>
        </w:rPr>
        <w:drawing>
          <wp:inline distT="0" distB="0" distL="0" distR="0" wp14:anchorId="692100F2" wp14:editId="4A900BE3">
            <wp:extent cx="3102741" cy="13811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error validasi.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05683" cy="1382435"/>
                    </a:xfrm>
                    <a:prstGeom prst="rect">
                      <a:avLst/>
                    </a:prstGeom>
                  </pic:spPr>
                </pic:pic>
              </a:graphicData>
            </a:graphic>
          </wp:inline>
        </w:drawing>
      </w:r>
    </w:p>
    <w:p w14:paraId="3C9F7623" w14:textId="62CAB1AA" w:rsidR="00522783" w:rsidRPr="006D6093" w:rsidRDefault="00EF7F88" w:rsidP="006D6093">
      <w:pPr>
        <w:numPr>
          <w:ilvl w:val="0"/>
          <w:numId w:val="5"/>
        </w:numPr>
        <w:tabs>
          <w:tab w:val="left" w:pos="709"/>
          <w:tab w:val="left" w:pos="810"/>
          <w:tab w:val="left" w:pos="900"/>
        </w:tabs>
        <w:spacing w:before="120" w:after="120"/>
        <w:ind w:left="0" w:firstLine="0"/>
        <w:jc w:val="center"/>
        <w:rPr>
          <w:sz w:val="16"/>
          <w:szCs w:val="16"/>
        </w:rPr>
      </w:pPr>
      <w:proofErr w:type="spellStart"/>
      <w:r>
        <w:rPr>
          <w:sz w:val="16"/>
          <w:szCs w:val="16"/>
        </w:rPr>
        <w:t>Grafik</w:t>
      </w:r>
      <w:proofErr w:type="spellEnd"/>
      <w:r>
        <w:rPr>
          <w:sz w:val="16"/>
          <w:szCs w:val="16"/>
        </w:rPr>
        <w:t xml:space="preserve"> error </w:t>
      </w:r>
      <w:proofErr w:type="spellStart"/>
      <w:r>
        <w:rPr>
          <w:sz w:val="16"/>
          <w:szCs w:val="16"/>
        </w:rPr>
        <w:t>validasi</w:t>
      </w:r>
      <w:proofErr w:type="spellEnd"/>
    </w:p>
    <w:p w14:paraId="7A47ED61" w14:textId="77777777" w:rsidR="00522783" w:rsidRPr="00522783" w:rsidRDefault="00522783" w:rsidP="00522783">
      <w:pPr>
        <w:pStyle w:val="ListParagraph"/>
        <w:ind w:left="288"/>
        <w:rPr>
          <w:rFonts w:ascii="Times New Roman" w:hAnsi="Times New Roman"/>
          <w:highlight w:val="white"/>
        </w:rPr>
      </w:pPr>
    </w:p>
    <w:p w14:paraId="4AEDE5E3" w14:textId="7DB4CB50" w:rsidR="00A73BEC" w:rsidRDefault="00522783" w:rsidP="00522783">
      <w:pPr>
        <w:pStyle w:val="ListParagraph"/>
        <w:numPr>
          <w:ilvl w:val="1"/>
          <w:numId w:val="1"/>
        </w:numPr>
        <w:rPr>
          <w:rFonts w:ascii="Times New Roman" w:hAnsi="Times New Roman"/>
          <w:highlight w:val="white"/>
        </w:rPr>
      </w:pPr>
      <w:r w:rsidRPr="00522783">
        <w:rPr>
          <w:rFonts w:ascii="Times New Roman" w:hAnsi="Times New Roman"/>
          <w:highlight w:val="white"/>
        </w:rPr>
        <w:t xml:space="preserve">Uji </w:t>
      </w:r>
      <w:proofErr w:type="spellStart"/>
      <w:r w:rsidRPr="00522783">
        <w:rPr>
          <w:rFonts w:ascii="Times New Roman" w:hAnsi="Times New Roman"/>
          <w:highlight w:val="white"/>
        </w:rPr>
        <w:t>Kontroler</w:t>
      </w:r>
      <w:proofErr w:type="spellEnd"/>
      <w:r w:rsidRPr="00522783">
        <w:rPr>
          <w:rFonts w:ascii="Times New Roman" w:hAnsi="Times New Roman"/>
          <w:highlight w:val="white"/>
        </w:rPr>
        <w:t xml:space="preserve"> ANFIS</w:t>
      </w:r>
      <w:r w:rsidR="00747786" w:rsidRPr="00522783">
        <w:rPr>
          <w:rFonts w:ascii="Times New Roman" w:hAnsi="Times New Roman"/>
          <w:highlight w:val="white"/>
        </w:rPr>
        <w:t xml:space="preserve"> </w:t>
      </w:r>
    </w:p>
    <w:p w14:paraId="5CA8ECE5" w14:textId="5A38A7F3" w:rsidR="003F6532" w:rsidRDefault="003F6532" w:rsidP="003F6532">
      <w:pPr>
        <w:tabs>
          <w:tab w:val="center" w:pos="5040"/>
        </w:tabs>
        <w:spacing w:line="276" w:lineRule="auto"/>
        <w:ind w:firstLine="270"/>
        <w:rPr>
          <w:rFonts w:eastAsiaTheme="minorEastAsia"/>
          <w:szCs w:val="20"/>
        </w:rPr>
      </w:pPr>
      <w:r>
        <w:tab/>
      </w:r>
      <w:r w:rsidRPr="003F6532">
        <w:rPr>
          <w:szCs w:val="20"/>
        </w:rPr>
        <w:t xml:space="preserve">Pada Gambar </w:t>
      </w:r>
      <w:r>
        <w:rPr>
          <w:szCs w:val="20"/>
        </w:rPr>
        <w:t>1</w:t>
      </w:r>
      <w:r w:rsidRPr="003F6532">
        <w:rPr>
          <w:szCs w:val="20"/>
        </w:rPr>
        <w:t xml:space="preserve">3 </w:t>
      </w:r>
      <w:proofErr w:type="spellStart"/>
      <w:r w:rsidRPr="003F6532">
        <w:rPr>
          <w:szCs w:val="20"/>
        </w:rPr>
        <w:t>merupakan</w:t>
      </w:r>
      <w:proofErr w:type="spellEnd"/>
      <w:r w:rsidRPr="003F6532">
        <w:rPr>
          <w:szCs w:val="20"/>
        </w:rPr>
        <w:t xml:space="preserve"> </w:t>
      </w:r>
      <w:proofErr w:type="spellStart"/>
      <w:r w:rsidRPr="003F6532">
        <w:rPr>
          <w:szCs w:val="20"/>
        </w:rPr>
        <w:t>hasil</w:t>
      </w:r>
      <w:proofErr w:type="spellEnd"/>
      <w:r w:rsidRPr="003F6532">
        <w:rPr>
          <w:szCs w:val="20"/>
        </w:rPr>
        <w:t xml:space="preserve"> </w:t>
      </w:r>
      <w:proofErr w:type="spellStart"/>
      <w:r w:rsidRPr="003F6532">
        <w:rPr>
          <w:szCs w:val="20"/>
        </w:rPr>
        <w:t>respon</w:t>
      </w:r>
      <w:proofErr w:type="spellEnd"/>
      <w:r w:rsidRPr="003F6532">
        <w:rPr>
          <w:szCs w:val="20"/>
        </w:rPr>
        <w:t xml:space="preserve"> </w:t>
      </w:r>
      <w:proofErr w:type="spellStart"/>
      <w:r w:rsidRPr="003F6532">
        <w:rPr>
          <w:szCs w:val="20"/>
        </w:rPr>
        <w:t>penggunaan</w:t>
      </w:r>
      <w:proofErr w:type="spellEnd"/>
      <w:r w:rsidRPr="003F6532">
        <w:rPr>
          <w:szCs w:val="20"/>
        </w:rPr>
        <w:t xml:space="preserve"> </w:t>
      </w:r>
      <w:proofErr w:type="spellStart"/>
      <w:r w:rsidRPr="003F6532">
        <w:rPr>
          <w:szCs w:val="20"/>
        </w:rPr>
        <w:t>kontroler</w:t>
      </w:r>
      <w:proofErr w:type="spellEnd"/>
      <w:r w:rsidRPr="003F6532">
        <w:rPr>
          <w:szCs w:val="20"/>
        </w:rPr>
        <w:t xml:space="preserve"> ANFIS </w:t>
      </w:r>
      <w:proofErr w:type="spellStart"/>
      <w:r w:rsidRPr="003F6532">
        <w:rPr>
          <w:szCs w:val="20"/>
        </w:rPr>
        <w:t>untuk</w:t>
      </w:r>
      <w:proofErr w:type="spellEnd"/>
      <w:r w:rsidRPr="003F6532">
        <w:rPr>
          <w:szCs w:val="20"/>
        </w:rPr>
        <w:t xml:space="preserve"> </w:t>
      </w:r>
      <w:proofErr w:type="spellStart"/>
      <w:r w:rsidRPr="003F6532">
        <w:rPr>
          <w:szCs w:val="20"/>
        </w:rPr>
        <w:t>pengendalian</w:t>
      </w:r>
      <w:proofErr w:type="spellEnd"/>
      <w:r w:rsidRPr="003F6532">
        <w:rPr>
          <w:szCs w:val="20"/>
        </w:rPr>
        <w:t xml:space="preserve"> </w:t>
      </w:r>
      <w:proofErr w:type="spellStart"/>
      <w:r w:rsidRPr="003F6532">
        <w:rPr>
          <w:szCs w:val="20"/>
        </w:rPr>
        <w:t>kecepatan</w:t>
      </w:r>
      <w:proofErr w:type="spellEnd"/>
      <w:r w:rsidRPr="003F6532">
        <w:rPr>
          <w:szCs w:val="20"/>
        </w:rPr>
        <w:t xml:space="preserve"> motor DC. </w:t>
      </w:r>
      <w:proofErr w:type="spellStart"/>
      <w:r w:rsidRPr="003F6532">
        <w:rPr>
          <w:rFonts w:eastAsiaTheme="minorEastAsia"/>
          <w:szCs w:val="20"/>
        </w:rPr>
        <w:t>Berdasarkan</w:t>
      </w:r>
      <w:proofErr w:type="spellEnd"/>
      <w:r w:rsidRPr="003F6532">
        <w:rPr>
          <w:rFonts w:eastAsiaTheme="minorEastAsia"/>
          <w:szCs w:val="20"/>
        </w:rPr>
        <w:t xml:space="preserve"> </w:t>
      </w:r>
      <w:proofErr w:type="spellStart"/>
      <w:r w:rsidRPr="003F6532">
        <w:rPr>
          <w:rFonts w:eastAsiaTheme="minorEastAsia"/>
          <w:szCs w:val="20"/>
        </w:rPr>
        <w:t>grafik</w:t>
      </w:r>
      <w:proofErr w:type="spellEnd"/>
      <w:r w:rsidRPr="003F6532">
        <w:rPr>
          <w:rFonts w:eastAsiaTheme="minorEastAsia"/>
          <w:szCs w:val="20"/>
        </w:rPr>
        <w:t xml:space="preserve"> </w:t>
      </w:r>
      <w:proofErr w:type="spellStart"/>
      <w:r w:rsidRPr="003F6532">
        <w:rPr>
          <w:rFonts w:eastAsiaTheme="minorEastAsia"/>
          <w:szCs w:val="20"/>
        </w:rPr>
        <w:t>tersebut</w:t>
      </w:r>
      <w:proofErr w:type="spellEnd"/>
      <w:r w:rsidRPr="003F6532">
        <w:rPr>
          <w:rFonts w:eastAsiaTheme="minorEastAsia"/>
          <w:szCs w:val="20"/>
        </w:rPr>
        <w:t xml:space="preserve"> </w:t>
      </w:r>
      <w:proofErr w:type="spellStart"/>
      <w:r w:rsidRPr="003F6532">
        <w:rPr>
          <w:rFonts w:eastAsiaTheme="minorEastAsia"/>
          <w:szCs w:val="20"/>
        </w:rPr>
        <w:t>terlihat</w:t>
      </w:r>
      <w:proofErr w:type="spellEnd"/>
      <w:r w:rsidRPr="003F6532">
        <w:rPr>
          <w:rFonts w:eastAsiaTheme="minorEastAsia"/>
          <w:szCs w:val="20"/>
        </w:rPr>
        <w:t xml:space="preserve"> </w:t>
      </w:r>
      <w:proofErr w:type="spellStart"/>
      <w:r w:rsidRPr="003F6532">
        <w:rPr>
          <w:rFonts w:eastAsiaTheme="minorEastAsia"/>
          <w:szCs w:val="20"/>
        </w:rPr>
        <w:t>bahwa</w:t>
      </w:r>
      <w:proofErr w:type="spellEnd"/>
      <w:r w:rsidRPr="003F6532">
        <w:rPr>
          <w:rFonts w:eastAsiaTheme="minorEastAsia"/>
          <w:szCs w:val="20"/>
        </w:rPr>
        <w:t xml:space="preserve"> </w:t>
      </w:r>
      <w:proofErr w:type="spellStart"/>
      <w:r w:rsidRPr="003F6532">
        <w:rPr>
          <w:rFonts w:eastAsiaTheme="minorEastAsia"/>
          <w:szCs w:val="20"/>
        </w:rPr>
        <w:t>respon</w:t>
      </w:r>
      <w:proofErr w:type="spellEnd"/>
      <w:r w:rsidRPr="003F6532">
        <w:rPr>
          <w:rFonts w:eastAsiaTheme="minorEastAsia"/>
          <w:szCs w:val="20"/>
        </w:rPr>
        <w:t xml:space="preserve"> </w:t>
      </w:r>
      <w:proofErr w:type="spellStart"/>
      <w:r w:rsidRPr="003F6532">
        <w:rPr>
          <w:rFonts w:eastAsiaTheme="minorEastAsia"/>
          <w:szCs w:val="20"/>
        </w:rPr>
        <w:t>dari</w:t>
      </w:r>
      <w:proofErr w:type="spellEnd"/>
      <w:r w:rsidRPr="003F6532">
        <w:rPr>
          <w:rFonts w:eastAsiaTheme="minorEastAsia"/>
          <w:szCs w:val="20"/>
        </w:rPr>
        <w:t xml:space="preserve"> </w:t>
      </w:r>
      <w:proofErr w:type="spellStart"/>
      <w:r w:rsidRPr="003F6532">
        <w:rPr>
          <w:rFonts w:eastAsiaTheme="minorEastAsia"/>
          <w:szCs w:val="20"/>
        </w:rPr>
        <w:t>kontroler</w:t>
      </w:r>
      <w:proofErr w:type="spellEnd"/>
      <w:r w:rsidRPr="003F6532">
        <w:rPr>
          <w:rFonts w:eastAsiaTheme="minorEastAsia"/>
          <w:szCs w:val="20"/>
        </w:rPr>
        <w:t xml:space="preserve"> </w:t>
      </w:r>
      <w:proofErr w:type="spellStart"/>
      <w:r w:rsidRPr="003F6532">
        <w:rPr>
          <w:rFonts w:eastAsiaTheme="minorEastAsia"/>
          <w:szCs w:val="20"/>
        </w:rPr>
        <w:t>dapat</w:t>
      </w:r>
      <w:proofErr w:type="spellEnd"/>
      <w:r w:rsidRPr="003F6532">
        <w:rPr>
          <w:rFonts w:eastAsiaTheme="minorEastAsia"/>
          <w:szCs w:val="20"/>
        </w:rPr>
        <w:t xml:space="preserve"> </w:t>
      </w:r>
      <w:r w:rsidRPr="003F6532">
        <w:rPr>
          <w:rFonts w:eastAsiaTheme="minorEastAsia"/>
          <w:i/>
          <w:szCs w:val="20"/>
        </w:rPr>
        <w:t>tracking</w:t>
      </w:r>
      <w:r w:rsidRPr="003F6532">
        <w:rPr>
          <w:rFonts w:eastAsiaTheme="minorEastAsia"/>
          <w:szCs w:val="20"/>
        </w:rPr>
        <w:t xml:space="preserve"> </w:t>
      </w:r>
      <w:proofErr w:type="spellStart"/>
      <w:r w:rsidRPr="003F6532">
        <w:rPr>
          <w:rFonts w:eastAsiaTheme="minorEastAsia"/>
          <w:szCs w:val="20"/>
        </w:rPr>
        <w:t>sesuai</w:t>
      </w:r>
      <w:proofErr w:type="spellEnd"/>
      <w:r w:rsidRPr="003F6532">
        <w:rPr>
          <w:rFonts w:eastAsiaTheme="minorEastAsia"/>
          <w:szCs w:val="20"/>
        </w:rPr>
        <w:t xml:space="preserve"> </w:t>
      </w:r>
      <w:proofErr w:type="spellStart"/>
      <w:r w:rsidRPr="003F6532">
        <w:rPr>
          <w:rFonts w:eastAsiaTheme="minorEastAsia"/>
          <w:szCs w:val="20"/>
        </w:rPr>
        <w:t>dengan</w:t>
      </w:r>
      <w:proofErr w:type="spellEnd"/>
      <w:r w:rsidRPr="003F6532">
        <w:rPr>
          <w:rFonts w:eastAsiaTheme="minorEastAsia"/>
          <w:szCs w:val="20"/>
        </w:rPr>
        <w:t xml:space="preserve"> </w:t>
      </w:r>
      <w:proofErr w:type="spellStart"/>
      <w:r w:rsidRPr="003F6532">
        <w:rPr>
          <w:rFonts w:eastAsiaTheme="minorEastAsia"/>
          <w:szCs w:val="20"/>
        </w:rPr>
        <w:t>nilai</w:t>
      </w:r>
      <w:proofErr w:type="spellEnd"/>
      <w:r w:rsidRPr="003F6532">
        <w:rPr>
          <w:rFonts w:eastAsiaTheme="minorEastAsia"/>
          <w:szCs w:val="20"/>
        </w:rPr>
        <w:t xml:space="preserve"> </w:t>
      </w:r>
      <w:r w:rsidRPr="003F6532">
        <w:rPr>
          <w:rFonts w:eastAsiaTheme="minorEastAsia"/>
          <w:i/>
          <w:szCs w:val="20"/>
        </w:rPr>
        <w:t>set point</w:t>
      </w:r>
      <w:r w:rsidRPr="003F6532">
        <w:rPr>
          <w:rFonts w:eastAsiaTheme="minorEastAsia"/>
          <w:szCs w:val="20"/>
        </w:rPr>
        <w:t xml:space="preserve">. Hal </w:t>
      </w:r>
      <w:proofErr w:type="spellStart"/>
      <w:r w:rsidRPr="003F6532">
        <w:rPr>
          <w:rFonts w:eastAsiaTheme="minorEastAsia"/>
          <w:szCs w:val="20"/>
        </w:rPr>
        <w:t>tersebut</w:t>
      </w:r>
      <w:proofErr w:type="spellEnd"/>
      <w:r w:rsidRPr="003F6532">
        <w:rPr>
          <w:rFonts w:eastAsiaTheme="minorEastAsia"/>
          <w:szCs w:val="20"/>
        </w:rPr>
        <w:t xml:space="preserve"> </w:t>
      </w:r>
      <w:proofErr w:type="spellStart"/>
      <w:r w:rsidRPr="003F6532">
        <w:rPr>
          <w:rFonts w:eastAsiaTheme="minorEastAsia"/>
          <w:szCs w:val="20"/>
        </w:rPr>
        <w:t>dapat</w:t>
      </w:r>
      <w:proofErr w:type="spellEnd"/>
      <w:r w:rsidRPr="003F6532">
        <w:rPr>
          <w:rFonts w:eastAsiaTheme="minorEastAsia"/>
          <w:szCs w:val="20"/>
        </w:rPr>
        <w:t xml:space="preserve"> </w:t>
      </w:r>
      <w:proofErr w:type="spellStart"/>
      <w:r w:rsidRPr="003F6532">
        <w:rPr>
          <w:rFonts w:eastAsiaTheme="minorEastAsia"/>
          <w:szCs w:val="20"/>
        </w:rPr>
        <w:t>membuktikan</w:t>
      </w:r>
      <w:proofErr w:type="spellEnd"/>
      <w:r w:rsidRPr="003F6532">
        <w:rPr>
          <w:rFonts w:eastAsiaTheme="minorEastAsia"/>
          <w:szCs w:val="20"/>
        </w:rPr>
        <w:t xml:space="preserve"> </w:t>
      </w:r>
      <w:proofErr w:type="spellStart"/>
      <w:r w:rsidRPr="003F6532">
        <w:rPr>
          <w:rFonts w:eastAsiaTheme="minorEastAsia"/>
          <w:szCs w:val="20"/>
        </w:rPr>
        <w:t>bahwa</w:t>
      </w:r>
      <w:proofErr w:type="spellEnd"/>
      <w:r w:rsidRPr="003F6532">
        <w:rPr>
          <w:rFonts w:eastAsiaTheme="minorEastAsia"/>
          <w:szCs w:val="20"/>
        </w:rPr>
        <w:t xml:space="preserve"> </w:t>
      </w:r>
      <w:proofErr w:type="spellStart"/>
      <w:r w:rsidRPr="003F6532">
        <w:rPr>
          <w:rFonts w:eastAsiaTheme="minorEastAsia"/>
          <w:szCs w:val="20"/>
        </w:rPr>
        <w:t>kontroler</w:t>
      </w:r>
      <w:proofErr w:type="spellEnd"/>
      <w:r w:rsidRPr="003F6532">
        <w:rPr>
          <w:rFonts w:eastAsiaTheme="minorEastAsia"/>
          <w:szCs w:val="20"/>
        </w:rPr>
        <w:t xml:space="preserve"> yang </w:t>
      </w:r>
      <w:proofErr w:type="spellStart"/>
      <w:r w:rsidRPr="003F6532">
        <w:rPr>
          <w:rFonts w:eastAsiaTheme="minorEastAsia"/>
          <w:szCs w:val="20"/>
        </w:rPr>
        <w:t>dirancang</w:t>
      </w:r>
      <w:proofErr w:type="spellEnd"/>
      <w:r w:rsidRPr="003F6532">
        <w:rPr>
          <w:rFonts w:eastAsiaTheme="minorEastAsia"/>
          <w:szCs w:val="20"/>
        </w:rPr>
        <w:t xml:space="preserve"> </w:t>
      </w:r>
      <w:proofErr w:type="spellStart"/>
      <w:r w:rsidRPr="003F6532">
        <w:rPr>
          <w:rFonts w:eastAsiaTheme="minorEastAsia"/>
          <w:szCs w:val="20"/>
        </w:rPr>
        <w:t>dapat</w:t>
      </w:r>
      <w:proofErr w:type="spellEnd"/>
      <w:r w:rsidRPr="003F6532">
        <w:rPr>
          <w:rFonts w:eastAsiaTheme="minorEastAsia"/>
          <w:szCs w:val="20"/>
        </w:rPr>
        <w:t xml:space="preserve"> </w:t>
      </w:r>
      <w:proofErr w:type="spellStart"/>
      <w:r w:rsidRPr="003F6532">
        <w:rPr>
          <w:rFonts w:eastAsiaTheme="minorEastAsia"/>
          <w:szCs w:val="20"/>
        </w:rPr>
        <w:t>bekerja</w:t>
      </w:r>
      <w:proofErr w:type="spellEnd"/>
      <w:r w:rsidRPr="003F6532">
        <w:rPr>
          <w:rFonts w:eastAsiaTheme="minorEastAsia"/>
          <w:szCs w:val="20"/>
        </w:rPr>
        <w:t xml:space="preserve"> </w:t>
      </w:r>
      <w:proofErr w:type="spellStart"/>
      <w:r w:rsidRPr="003F6532">
        <w:rPr>
          <w:rFonts w:eastAsiaTheme="minorEastAsia"/>
          <w:szCs w:val="20"/>
        </w:rPr>
        <w:t>dengan</w:t>
      </w:r>
      <w:proofErr w:type="spellEnd"/>
      <w:r w:rsidRPr="003F6532">
        <w:rPr>
          <w:rFonts w:eastAsiaTheme="minorEastAsia"/>
          <w:szCs w:val="20"/>
        </w:rPr>
        <w:t xml:space="preserve"> </w:t>
      </w:r>
      <w:proofErr w:type="spellStart"/>
      <w:r w:rsidRPr="003F6532">
        <w:rPr>
          <w:rFonts w:eastAsiaTheme="minorEastAsia"/>
          <w:szCs w:val="20"/>
        </w:rPr>
        <w:t>baik</w:t>
      </w:r>
      <w:proofErr w:type="spellEnd"/>
      <w:r w:rsidRPr="003F6532">
        <w:rPr>
          <w:rFonts w:eastAsiaTheme="minorEastAsia"/>
          <w:szCs w:val="20"/>
        </w:rPr>
        <w:t xml:space="preserve"> </w:t>
      </w:r>
      <w:proofErr w:type="spellStart"/>
      <w:r w:rsidRPr="003F6532">
        <w:rPr>
          <w:rFonts w:eastAsiaTheme="minorEastAsia"/>
          <w:szCs w:val="20"/>
        </w:rPr>
        <w:t>karena</w:t>
      </w:r>
      <w:proofErr w:type="spellEnd"/>
      <w:r w:rsidRPr="003F6532">
        <w:rPr>
          <w:rFonts w:eastAsiaTheme="minorEastAsia"/>
          <w:szCs w:val="20"/>
        </w:rPr>
        <w:t xml:space="preserve"> </w:t>
      </w:r>
      <w:proofErr w:type="spellStart"/>
      <w:r w:rsidRPr="003F6532">
        <w:rPr>
          <w:rFonts w:eastAsiaTheme="minorEastAsia"/>
          <w:szCs w:val="20"/>
        </w:rPr>
        <w:t>respon</w:t>
      </w:r>
      <w:proofErr w:type="spellEnd"/>
      <w:r w:rsidRPr="003F6532">
        <w:rPr>
          <w:rFonts w:eastAsiaTheme="minorEastAsia"/>
          <w:szCs w:val="20"/>
        </w:rPr>
        <w:t xml:space="preserve"> </w:t>
      </w:r>
      <w:proofErr w:type="spellStart"/>
      <w:r w:rsidRPr="003F6532">
        <w:rPr>
          <w:rFonts w:eastAsiaTheme="minorEastAsia"/>
          <w:szCs w:val="20"/>
        </w:rPr>
        <w:t>mampu</w:t>
      </w:r>
      <w:proofErr w:type="spellEnd"/>
      <w:r w:rsidRPr="003F6532">
        <w:rPr>
          <w:rFonts w:eastAsiaTheme="minorEastAsia"/>
          <w:szCs w:val="20"/>
        </w:rPr>
        <w:t xml:space="preserve"> </w:t>
      </w:r>
      <w:proofErr w:type="spellStart"/>
      <w:r w:rsidRPr="003F6532">
        <w:rPr>
          <w:rFonts w:eastAsiaTheme="minorEastAsia"/>
          <w:szCs w:val="20"/>
        </w:rPr>
        <w:t>mengikuti</w:t>
      </w:r>
      <w:proofErr w:type="spellEnd"/>
      <w:r w:rsidRPr="003F6532">
        <w:rPr>
          <w:rFonts w:eastAsiaTheme="minorEastAsia"/>
          <w:szCs w:val="20"/>
        </w:rPr>
        <w:t xml:space="preserve"> </w:t>
      </w:r>
      <w:proofErr w:type="spellStart"/>
      <w:r w:rsidRPr="003F6532">
        <w:rPr>
          <w:rFonts w:eastAsiaTheme="minorEastAsia"/>
          <w:szCs w:val="20"/>
        </w:rPr>
        <w:t>nilai</w:t>
      </w:r>
      <w:proofErr w:type="spellEnd"/>
      <w:r w:rsidRPr="003F6532">
        <w:rPr>
          <w:rFonts w:eastAsiaTheme="minorEastAsia"/>
          <w:szCs w:val="20"/>
        </w:rPr>
        <w:t xml:space="preserve"> set point. </w:t>
      </w:r>
      <w:proofErr w:type="spellStart"/>
      <w:r w:rsidRPr="003F6532">
        <w:rPr>
          <w:rFonts w:eastAsiaTheme="minorEastAsia"/>
          <w:szCs w:val="20"/>
        </w:rPr>
        <w:t>Karakteristik</w:t>
      </w:r>
      <w:proofErr w:type="spellEnd"/>
      <w:r w:rsidRPr="003F6532">
        <w:rPr>
          <w:rFonts w:eastAsiaTheme="minorEastAsia"/>
          <w:szCs w:val="20"/>
        </w:rPr>
        <w:t xml:space="preserve"> </w:t>
      </w:r>
      <w:proofErr w:type="spellStart"/>
      <w:r w:rsidRPr="003F6532">
        <w:rPr>
          <w:rFonts w:eastAsiaTheme="minorEastAsia"/>
          <w:szCs w:val="20"/>
        </w:rPr>
        <w:t>respon</w:t>
      </w:r>
      <w:proofErr w:type="spellEnd"/>
      <w:r w:rsidRPr="003F6532">
        <w:rPr>
          <w:rFonts w:eastAsiaTheme="minorEastAsia"/>
          <w:szCs w:val="20"/>
        </w:rPr>
        <w:t xml:space="preserve"> </w:t>
      </w:r>
      <w:proofErr w:type="spellStart"/>
      <w:r w:rsidRPr="003F6532">
        <w:rPr>
          <w:rFonts w:eastAsiaTheme="minorEastAsia"/>
          <w:szCs w:val="20"/>
        </w:rPr>
        <w:t>dari</w:t>
      </w:r>
      <w:proofErr w:type="spellEnd"/>
      <w:r w:rsidRPr="003F6532">
        <w:rPr>
          <w:rFonts w:eastAsiaTheme="minorEastAsia"/>
          <w:szCs w:val="20"/>
        </w:rPr>
        <w:t xml:space="preserve"> uji </w:t>
      </w:r>
      <w:r w:rsidRPr="003F6532">
        <w:rPr>
          <w:rFonts w:eastAsiaTheme="minorEastAsia"/>
          <w:i/>
          <w:szCs w:val="20"/>
        </w:rPr>
        <w:t>tracking</w:t>
      </w:r>
      <w:r w:rsidRPr="003F6532">
        <w:rPr>
          <w:rFonts w:eastAsiaTheme="minorEastAsia"/>
          <w:szCs w:val="20"/>
        </w:rPr>
        <w:t xml:space="preserve"> </w:t>
      </w:r>
      <w:proofErr w:type="spellStart"/>
      <w:r w:rsidRPr="003F6532">
        <w:rPr>
          <w:rFonts w:eastAsiaTheme="minorEastAsia"/>
          <w:szCs w:val="20"/>
        </w:rPr>
        <w:t>menunjukkan</w:t>
      </w:r>
      <w:proofErr w:type="spellEnd"/>
      <w:r w:rsidRPr="003F6532">
        <w:rPr>
          <w:rFonts w:eastAsiaTheme="minorEastAsia"/>
          <w:szCs w:val="20"/>
        </w:rPr>
        <w:t xml:space="preserve"> </w:t>
      </w:r>
      <w:r w:rsidRPr="003F6532">
        <w:rPr>
          <w:rFonts w:eastAsiaTheme="minorEastAsia"/>
          <w:i/>
          <w:szCs w:val="20"/>
        </w:rPr>
        <w:t>maximum overshoot</w:t>
      </w:r>
      <w:r w:rsidRPr="003F6532">
        <w:rPr>
          <w:rFonts w:eastAsiaTheme="minorEastAsia"/>
          <w:szCs w:val="20"/>
        </w:rPr>
        <w:t xml:space="preserve"> dan </w:t>
      </w:r>
      <w:r w:rsidRPr="003F6532">
        <w:rPr>
          <w:rFonts w:eastAsiaTheme="minorEastAsia"/>
          <w:i/>
          <w:szCs w:val="20"/>
        </w:rPr>
        <w:t xml:space="preserve">error steady </w:t>
      </w:r>
      <w:r w:rsidRPr="003F6532">
        <w:rPr>
          <w:rFonts w:eastAsiaTheme="minorEastAsia"/>
          <w:i/>
          <w:szCs w:val="20"/>
        </w:rPr>
        <w:t>state</w:t>
      </w:r>
      <w:r w:rsidRPr="003F6532">
        <w:rPr>
          <w:rFonts w:eastAsiaTheme="minorEastAsia"/>
          <w:szCs w:val="20"/>
        </w:rPr>
        <w:t xml:space="preserve"> </w:t>
      </w:r>
      <w:proofErr w:type="spellStart"/>
      <w:r w:rsidRPr="003F6532">
        <w:rPr>
          <w:rFonts w:eastAsiaTheme="minorEastAsia"/>
          <w:szCs w:val="20"/>
        </w:rPr>
        <w:t>sebesar</w:t>
      </w:r>
      <w:proofErr w:type="spellEnd"/>
      <w:r w:rsidRPr="003F6532">
        <w:rPr>
          <w:rFonts w:eastAsiaTheme="minorEastAsia"/>
          <w:szCs w:val="20"/>
        </w:rPr>
        <w:t xml:space="preserve"> 0 % </w:t>
      </w:r>
      <w:proofErr w:type="spellStart"/>
      <w:r w:rsidRPr="003F6532">
        <w:rPr>
          <w:rFonts w:eastAsiaTheme="minorEastAsia"/>
          <w:szCs w:val="20"/>
        </w:rPr>
        <w:t>sedangkan</w:t>
      </w:r>
      <w:proofErr w:type="spellEnd"/>
      <w:r w:rsidRPr="003F6532">
        <w:rPr>
          <w:rFonts w:eastAsiaTheme="minorEastAsia"/>
          <w:szCs w:val="20"/>
        </w:rPr>
        <w:t xml:space="preserve"> </w:t>
      </w:r>
      <w:proofErr w:type="spellStart"/>
      <w:r w:rsidRPr="003F6532">
        <w:rPr>
          <w:rFonts w:eastAsiaTheme="minorEastAsia"/>
          <w:szCs w:val="20"/>
        </w:rPr>
        <w:t>nilai</w:t>
      </w:r>
      <w:proofErr w:type="spellEnd"/>
      <w:r w:rsidRPr="003F6532">
        <w:rPr>
          <w:rFonts w:eastAsiaTheme="minorEastAsia"/>
          <w:szCs w:val="20"/>
        </w:rPr>
        <w:t xml:space="preserve"> </w:t>
      </w:r>
      <w:r w:rsidRPr="003F6532">
        <w:rPr>
          <w:rFonts w:eastAsiaTheme="minorEastAsia"/>
          <w:i/>
          <w:szCs w:val="20"/>
        </w:rPr>
        <w:t>settling time</w:t>
      </w:r>
      <w:r w:rsidRPr="003F6532">
        <w:rPr>
          <w:rFonts w:eastAsiaTheme="minorEastAsia"/>
          <w:szCs w:val="20"/>
        </w:rPr>
        <w:t xml:space="preserve"> </w:t>
      </w:r>
      <w:proofErr w:type="spellStart"/>
      <w:r w:rsidRPr="003F6532">
        <w:rPr>
          <w:rFonts w:eastAsiaTheme="minorEastAsia"/>
          <w:szCs w:val="20"/>
        </w:rPr>
        <w:t>sebesar</w:t>
      </w:r>
      <w:proofErr w:type="spellEnd"/>
      <w:r w:rsidRPr="003F6532">
        <w:rPr>
          <w:rFonts w:eastAsiaTheme="minorEastAsia"/>
          <w:szCs w:val="20"/>
        </w:rPr>
        <w:t xml:space="preserve"> 23,74 </w:t>
      </w:r>
      <w:proofErr w:type="spellStart"/>
      <w:r w:rsidRPr="003F6532">
        <w:rPr>
          <w:rFonts w:eastAsiaTheme="minorEastAsia"/>
          <w:szCs w:val="20"/>
        </w:rPr>
        <w:t>detik</w:t>
      </w:r>
      <w:proofErr w:type="spellEnd"/>
      <w:r w:rsidRPr="003F6532">
        <w:rPr>
          <w:rFonts w:eastAsiaTheme="minorEastAsia"/>
          <w:szCs w:val="20"/>
        </w:rPr>
        <w:t>.</w:t>
      </w:r>
    </w:p>
    <w:p w14:paraId="23818F3A" w14:textId="77777777" w:rsidR="00793F19" w:rsidRDefault="00793F19" w:rsidP="00793F19">
      <w:pPr>
        <w:tabs>
          <w:tab w:val="center" w:pos="5040"/>
        </w:tabs>
        <w:spacing w:line="276" w:lineRule="auto"/>
        <w:rPr>
          <w:rFonts w:eastAsiaTheme="minorEastAsia"/>
          <w:szCs w:val="20"/>
        </w:rPr>
      </w:pPr>
    </w:p>
    <w:p w14:paraId="59196FDD" w14:textId="3FE557CA" w:rsidR="00793F19" w:rsidRDefault="00793F19" w:rsidP="00793F19">
      <w:pPr>
        <w:tabs>
          <w:tab w:val="center" w:pos="5040"/>
        </w:tabs>
        <w:spacing w:line="276" w:lineRule="auto"/>
        <w:rPr>
          <w:rFonts w:eastAsiaTheme="minorEastAsia"/>
          <w:szCs w:val="20"/>
        </w:rPr>
      </w:pPr>
      <w:r>
        <w:rPr>
          <w:noProof/>
          <w:sz w:val="24"/>
          <w:lang w:eastAsia="id-ID"/>
        </w:rPr>
        <w:drawing>
          <wp:inline distT="0" distB="0" distL="0" distR="0" wp14:anchorId="5C65A670" wp14:editId="70F345D6">
            <wp:extent cx="3034665" cy="135068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34665" cy="1350682"/>
                    </a:xfrm>
                    <a:prstGeom prst="rect">
                      <a:avLst/>
                    </a:prstGeom>
                  </pic:spPr>
                </pic:pic>
              </a:graphicData>
            </a:graphic>
          </wp:inline>
        </w:drawing>
      </w:r>
    </w:p>
    <w:p w14:paraId="71BBFD4D" w14:textId="27833E21" w:rsidR="00793F19" w:rsidRPr="00793F19" w:rsidRDefault="00793F19" w:rsidP="00793F19">
      <w:pPr>
        <w:numPr>
          <w:ilvl w:val="0"/>
          <w:numId w:val="5"/>
        </w:numPr>
        <w:tabs>
          <w:tab w:val="left" w:pos="709"/>
          <w:tab w:val="left" w:pos="810"/>
          <w:tab w:val="left" w:pos="900"/>
        </w:tabs>
        <w:spacing w:before="120" w:after="120"/>
        <w:ind w:left="0" w:firstLine="0"/>
        <w:jc w:val="center"/>
        <w:rPr>
          <w:sz w:val="16"/>
          <w:szCs w:val="16"/>
        </w:rPr>
      </w:pPr>
      <w:proofErr w:type="spellStart"/>
      <w:r>
        <w:rPr>
          <w:rFonts w:eastAsiaTheme="minorEastAsia"/>
          <w:sz w:val="16"/>
          <w:szCs w:val="16"/>
        </w:rPr>
        <w:t>Respon</w:t>
      </w:r>
      <w:proofErr w:type="spellEnd"/>
      <w:r>
        <w:rPr>
          <w:rFonts w:eastAsiaTheme="minorEastAsia"/>
          <w:sz w:val="16"/>
          <w:szCs w:val="16"/>
        </w:rPr>
        <w:t xml:space="preserve"> </w:t>
      </w:r>
      <w:proofErr w:type="spellStart"/>
      <w:r>
        <w:rPr>
          <w:rFonts w:eastAsiaTheme="minorEastAsia"/>
          <w:sz w:val="16"/>
          <w:szCs w:val="16"/>
        </w:rPr>
        <w:t>pengendalian</w:t>
      </w:r>
      <w:proofErr w:type="spellEnd"/>
      <w:r>
        <w:rPr>
          <w:rFonts w:eastAsiaTheme="minorEastAsia"/>
          <w:sz w:val="16"/>
          <w:szCs w:val="16"/>
        </w:rPr>
        <w:t xml:space="preserve"> </w:t>
      </w:r>
      <w:proofErr w:type="spellStart"/>
      <w:r>
        <w:rPr>
          <w:rFonts w:eastAsiaTheme="minorEastAsia"/>
          <w:sz w:val="16"/>
          <w:szCs w:val="16"/>
        </w:rPr>
        <w:t>kecepatan</w:t>
      </w:r>
      <w:proofErr w:type="spellEnd"/>
      <w:r>
        <w:rPr>
          <w:rFonts w:eastAsiaTheme="minorEastAsia"/>
          <w:sz w:val="16"/>
          <w:szCs w:val="16"/>
        </w:rPr>
        <w:t xml:space="preserve"> </w:t>
      </w:r>
      <w:proofErr w:type="spellStart"/>
      <w:r>
        <w:rPr>
          <w:rFonts w:eastAsiaTheme="minorEastAsia"/>
          <w:sz w:val="16"/>
          <w:szCs w:val="16"/>
        </w:rPr>
        <w:t>dengan</w:t>
      </w:r>
      <w:proofErr w:type="spellEnd"/>
      <w:r>
        <w:rPr>
          <w:rFonts w:eastAsiaTheme="minorEastAsia"/>
          <w:sz w:val="16"/>
          <w:szCs w:val="16"/>
        </w:rPr>
        <w:t xml:space="preserve"> </w:t>
      </w:r>
      <w:proofErr w:type="spellStart"/>
      <w:r>
        <w:rPr>
          <w:rFonts w:eastAsiaTheme="minorEastAsia"/>
          <w:sz w:val="16"/>
          <w:szCs w:val="16"/>
        </w:rPr>
        <w:t>kontroler</w:t>
      </w:r>
      <w:proofErr w:type="spellEnd"/>
      <w:r>
        <w:rPr>
          <w:rFonts w:eastAsiaTheme="minorEastAsia"/>
          <w:sz w:val="16"/>
          <w:szCs w:val="16"/>
        </w:rPr>
        <w:t xml:space="preserve"> ANFIS</w:t>
      </w:r>
    </w:p>
    <w:p w14:paraId="21AE9744" w14:textId="77777777" w:rsidR="003F6532" w:rsidRDefault="003F6532" w:rsidP="003F6532">
      <w:pPr>
        <w:rPr>
          <w:highlight w:val="white"/>
        </w:rPr>
      </w:pPr>
    </w:p>
    <w:p w14:paraId="7994B742" w14:textId="24357083" w:rsidR="00D726EC" w:rsidRDefault="00D726EC" w:rsidP="00D726EC">
      <w:pPr>
        <w:spacing w:line="276" w:lineRule="auto"/>
        <w:ind w:firstLine="288"/>
        <w:rPr>
          <w:szCs w:val="20"/>
        </w:rPr>
      </w:pPr>
      <w:proofErr w:type="spellStart"/>
      <w:r w:rsidRPr="00D726EC">
        <w:rPr>
          <w:szCs w:val="20"/>
        </w:rPr>
        <w:t>Sedangkan</w:t>
      </w:r>
      <w:proofErr w:type="spellEnd"/>
      <w:r w:rsidRPr="00D726EC">
        <w:rPr>
          <w:szCs w:val="20"/>
        </w:rPr>
        <w:t xml:space="preserve"> </w:t>
      </w:r>
      <w:proofErr w:type="spellStart"/>
      <w:r w:rsidRPr="00D726EC">
        <w:rPr>
          <w:szCs w:val="20"/>
        </w:rPr>
        <w:t>menggunakan</w:t>
      </w:r>
      <w:proofErr w:type="spellEnd"/>
      <w:r w:rsidRPr="00D726EC">
        <w:rPr>
          <w:szCs w:val="20"/>
        </w:rPr>
        <w:t xml:space="preserve"> </w:t>
      </w:r>
      <w:proofErr w:type="spellStart"/>
      <w:r w:rsidRPr="00D726EC">
        <w:rPr>
          <w:szCs w:val="20"/>
        </w:rPr>
        <w:t>penendali</w:t>
      </w:r>
      <w:proofErr w:type="spellEnd"/>
      <w:r w:rsidRPr="00D726EC">
        <w:rPr>
          <w:szCs w:val="20"/>
        </w:rPr>
        <w:t xml:space="preserve"> PI dan </w:t>
      </w:r>
      <w:proofErr w:type="spellStart"/>
      <w:r w:rsidRPr="00D726EC">
        <w:rPr>
          <w:szCs w:val="20"/>
        </w:rPr>
        <w:t>adanya</w:t>
      </w:r>
      <w:proofErr w:type="spellEnd"/>
      <w:r w:rsidRPr="00D726EC">
        <w:rPr>
          <w:szCs w:val="20"/>
        </w:rPr>
        <w:t xml:space="preserve"> </w:t>
      </w:r>
      <w:proofErr w:type="spellStart"/>
      <w:r w:rsidRPr="00D726EC">
        <w:rPr>
          <w:szCs w:val="20"/>
        </w:rPr>
        <w:t>pengaruh</w:t>
      </w:r>
      <w:proofErr w:type="spellEnd"/>
      <w:r w:rsidRPr="00D726EC">
        <w:rPr>
          <w:szCs w:val="20"/>
        </w:rPr>
        <w:t xml:space="preserve"> torsi </w:t>
      </w:r>
      <w:proofErr w:type="spellStart"/>
      <w:r w:rsidRPr="00D726EC">
        <w:rPr>
          <w:szCs w:val="20"/>
        </w:rPr>
        <w:t>beban</w:t>
      </w:r>
      <w:proofErr w:type="spellEnd"/>
      <w:r w:rsidRPr="00D726EC">
        <w:rPr>
          <w:szCs w:val="20"/>
        </w:rPr>
        <w:t xml:space="preserve"> </w:t>
      </w:r>
      <w:proofErr w:type="spellStart"/>
      <w:r w:rsidRPr="00D726EC">
        <w:rPr>
          <w:szCs w:val="20"/>
        </w:rPr>
        <w:t>dihasilkan</w:t>
      </w:r>
      <w:proofErr w:type="spellEnd"/>
      <w:r w:rsidRPr="00D726EC">
        <w:rPr>
          <w:szCs w:val="20"/>
        </w:rPr>
        <w:t xml:space="preserve"> </w:t>
      </w:r>
      <w:proofErr w:type="spellStart"/>
      <w:r w:rsidRPr="00D726EC">
        <w:rPr>
          <w:szCs w:val="20"/>
        </w:rPr>
        <w:t>respon</w:t>
      </w:r>
      <w:proofErr w:type="spellEnd"/>
      <w:r w:rsidRPr="00D726EC">
        <w:rPr>
          <w:szCs w:val="20"/>
        </w:rPr>
        <w:t xml:space="preserve"> </w:t>
      </w:r>
      <w:proofErr w:type="spellStart"/>
      <w:r w:rsidRPr="00D726EC">
        <w:rPr>
          <w:szCs w:val="20"/>
        </w:rPr>
        <w:t>seperti</w:t>
      </w:r>
      <w:proofErr w:type="spellEnd"/>
      <w:r w:rsidRPr="00D726EC">
        <w:rPr>
          <w:szCs w:val="20"/>
        </w:rPr>
        <w:t xml:space="preserve"> pada Gambar </w:t>
      </w:r>
      <w:r>
        <w:rPr>
          <w:szCs w:val="20"/>
        </w:rPr>
        <w:t>1</w:t>
      </w:r>
      <w:r w:rsidRPr="00D726EC">
        <w:rPr>
          <w:szCs w:val="20"/>
        </w:rPr>
        <w:t xml:space="preserve">4. Dari </w:t>
      </w:r>
      <w:proofErr w:type="spellStart"/>
      <w:r w:rsidRPr="00D726EC">
        <w:rPr>
          <w:szCs w:val="20"/>
        </w:rPr>
        <w:t>respon</w:t>
      </w:r>
      <w:proofErr w:type="spellEnd"/>
      <w:r w:rsidRPr="00D726EC">
        <w:rPr>
          <w:szCs w:val="20"/>
        </w:rPr>
        <w:t xml:space="preserve"> </w:t>
      </w:r>
      <w:proofErr w:type="spellStart"/>
      <w:r w:rsidRPr="00D726EC">
        <w:rPr>
          <w:szCs w:val="20"/>
        </w:rPr>
        <w:t>tersebut</w:t>
      </w:r>
      <w:proofErr w:type="spellEnd"/>
      <w:r w:rsidRPr="00D726EC">
        <w:rPr>
          <w:szCs w:val="20"/>
        </w:rPr>
        <w:t xml:space="preserve"> </w:t>
      </w:r>
      <w:proofErr w:type="spellStart"/>
      <w:r w:rsidRPr="00D726EC">
        <w:rPr>
          <w:szCs w:val="20"/>
        </w:rPr>
        <w:t>bahwa</w:t>
      </w:r>
      <w:proofErr w:type="spellEnd"/>
      <w:r w:rsidRPr="00D726EC">
        <w:rPr>
          <w:szCs w:val="20"/>
        </w:rPr>
        <w:t xml:space="preserve"> </w:t>
      </w:r>
      <w:proofErr w:type="spellStart"/>
      <w:r w:rsidRPr="00D726EC">
        <w:rPr>
          <w:szCs w:val="20"/>
        </w:rPr>
        <w:t>pengendali</w:t>
      </w:r>
      <w:proofErr w:type="spellEnd"/>
      <w:r w:rsidRPr="00D726EC">
        <w:rPr>
          <w:szCs w:val="20"/>
        </w:rPr>
        <w:t xml:space="preserve"> PI </w:t>
      </w:r>
      <w:proofErr w:type="spellStart"/>
      <w:r w:rsidRPr="00D726EC">
        <w:rPr>
          <w:szCs w:val="20"/>
        </w:rPr>
        <w:t>mampu</w:t>
      </w:r>
      <w:proofErr w:type="spellEnd"/>
      <w:r w:rsidRPr="00D726EC">
        <w:rPr>
          <w:szCs w:val="20"/>
        </w:rPr>
        <w:t xml:space="preserve"> </w:t>
      </w:r>
      <w:proofErr w:type="spellStart"/>
      <w:r w:rsidRPr="00D726EC">
        <w:rPr>
          <w:szCs w:val="20"/>
        </w:rPr>
        <w:t>mengikuti</w:t>
      </w:r>
      <w:proofErr w:type="spellEnd"/>
      <w:r w:rsidRPr="00D726EC">
        <w:rPr>
          <w:szCs w:val="20"/>
        </w:rPr>
        <w:t xml:space="preserve"> tracking </w:t>
      </w:r>
      <w:r w:rsidRPr="00D726EC">
        <w:rPr>
          <w:i/>
          <w:szCs w:val="20"/>
        </w:rPr>
        <w:t xml:space="preserve">setpoint </w:t>
      </w:r>
      <w:proofErr w:type="spellStart"/>
      <w:r w:rsidRPr="00D726EC">
        <w:rPr>
          <w:szCs w:val="20"/>
        </w:rPr>
        <w:t>tetapi</w:t>
      </w:r>
      <w:proofErr w:type="spellEnd"/>
      <w:r w:rsidRPr="00D726EC">
        <w:rPr>
          <w:szCs w:val="20"/>
        </w:rPr>
        <w:t xml:space="preserve"> </w:t>
      </w:r>
      <w:proofErr w:type="spellStart"/>
      <w:r w:rsidRPr="00D726EC">
        <w:rPr>
          <w:szCs w:val="20"/>
        </w:rPr>
        <w:t>terdapat</w:t>
      </w:r>
      <w:proofErr w:type="spellEnd"/>
      <w:r w:rsidRPr="00D726EC">
        <w:rPr>
          <w:szCs w:val="20"/>
        </w:rPr>
        <w:t xml:space="preserve"> </w:t>
      </w:r>
      <w:r w:rsidRPr="00D726EC">
        <w:rPr>
          <w:i/>
          <w:szCs w:val="20"/>
        </w:rPr>
        <w:t xml:space="preserve">maximum overshoot </w:t>
      </w:r>
      <w:proofErr w:type="spellStart"/>
      <w:r w:rsidRPr="00D726EC">
        <w:rPr>
          <w:szCs w:val="20"/>
        </w:rPr>
        <w:t>sebesar</w:t>
      </w:r>
      <w:proofErr w:type="spellEnd"/>
      <w:r w:rsidRPr="00D726EC">
        <w:rPr>
          <w:szCs w:val="20"/>
        </w:rPr>
        <w:t xml:space="preserve"> 5,5 % dan </w:t>
      </w:r>
      <w:r w:rsidRPr="00D726EC">
        <w:rPr>
          <w:i/>
          <w:szCs w:val="20"/>
        </w:rPr>
        <w:t>setting time</w:t>
      </w:r>
      <w:r w:rsidRPr="00D726EC">
        <w:rPr>
          <w:szCs w:val="20"/>
        </w:rPr>
        <w:t xml:space="preserve"> 32.1 </w:t>
      </w:r>
      <w:proofErr w:type="spellStart"/>
      <w:r w:rsidRPr="00D726EC">
        <w:rPr>
          <w:szCs w:val="20"/>
        </w:rPr>
        <w:t>detik</w:t>
      </w:r>
      <w:proofErr w:type="spellEnd"/>
      <w:r w:rsidRPr="00D726EC">
        <w:rPr>
          <w:szCs w:val="20"/>
        </w:rPr>
        <w:t>.</w:t>
      </w:r>
    </w:p>
    <w:p w14:paraId="39A2EEB4" w14:textId="77777777" w:rsidR="00D726EC" w:rsidRDefault="00D726EC" w:rsidP="00D726EC">
      <w:pPr>
        <w:spacing w:line="276" w:lineRule="auto"/>
        <w:rPr>
          <w:szCs w:val="20"/>
        </w:rPr>
      </w:pPr>
    </w:p>
    <w:p w14:paraId="7CD30180" w14:textId="13DC9FC2" w:rsidR="00D726EC" w:rsidRPr="00D726EC" w:rsidRDefault="00DA13B4" w:rsidP="00D726EC">
      <w:pPr>
        <w:spacing w:line="276" w:lineRule="auto"/>
        <w:rPr>
          <w:szCs w:val="20"/>
        </w:rPr>
      </w:pPr>
      <w:r>
        <w:rPr>
          <w:noProof/>
          <w:sz w:val="24"/>
          <w:lang w:eastAsia="id-ID"/>
        </w:rPr>
        <w:drawing>
          <wp:inline distT="0" distB="0" distL="0" distR="0" wp14:anchorId="11E981C3" wp14:editId="4810D391">
            <wp:extent cx="3034665" cy="135068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I.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34665" cy="1350683"/>
                    </a:xfrm>
                    <a:prstGeom prst="rect">
                      <a:avLst/>
                    </a:prstGeom>
                  </pic:spPr>
                </pic:pic>
              </a:graphicData>
            </a:graphic>
          </wp:inline>
        </w:drawing>
      </w:r>
    </w:p>
    <w:p w14:paraId="6BC4D7B9" w14:textId="5CE548B3" w:rsidR="00D726EC" w:rsidRPr="002F4A64" w:rsidRDefault="00DA13B4" w:rsidP="003F6532">
      <w:pPr>
        <w:numPr>
          <w:ilvl w:val="0"/>
          <w:numId w:val="5"/>
        </w:numPr>
        <w:tabs>
          <w:tab w:val="left" w:pos="709"/>
          <w:tab w:val="left" w:pos="810"/>
          <w:tab w:val="left" w:pos="900"/>
        </w:tabs>
        <w:spacing w:before="120" w:after="120"/>
        <w:ind w:left="0" w:firstLine="0"/>
        <w:jc w:val="center"/>
        <w:rPr>
          <w:sz w:val="16"/>
          <w:szCs w:val="16"/>
        </w:rPr>
      </w:pPr>
      <w:proofErr w:type="spellStart"/>
      <w:r>
        <w:rPr>
          <w:rFonts w:eastAsiaTheme="minorEastAsia"/>
          <w:sz w:val="16"/>
          <w:szCs w:val="16"/>
        </w:rPr>
        <w:t>Respon</w:t>
      </w:r>
      <w:proofErr w:type="spellEnd"/>
      <w:r>
        <w:rPr>
          <w:rFonts w:eastAsiaTheme="minorEastAsia"/>
          <w:sz w:val="16"/>
          <w:szCs w:val="16"/>
        </w:rPr>
        <w:t xml:space="preserve"> </w:t>
      </w:r>
      <w:proofErr w:type="spellStart"/>
      <w:r>
        <w:rPr>
          <w:rFonts w:eastAsiaTheme="minorEastAsia"/>
          <w:sz w:val="16"/>
          <w:szCs w:val="16"/>
        </w:rPr>
        <w:t>pengendalian</w:t>
      </w:r>
      <w:proofErr w:type="spellEnd"/>
      <w:r>
        <w:rPr>
          <w:rFonts w:eastAsiaTheme="minorEastAsia"/>
          <w:sz w:val="16"/>
          <w:szCs w:val="16"/>
        </w:rPr>
        <w:t xml:space="preserve"> </w:t>
      </w:r>
      <w:proofErr w:type="spellStart"/>
      <w:r>
        <w:rPr>
          <w:rFonts w:eastAsiaTheme="minorEastAsia"/>
          <w:sz w:val="16"/>
          <w:szCs w:val="16"/>
        </w:rPr>
        <w:t>kecepatan</w:t>
      </w:r>
      <w:proofErr w:type="spellEnd"/>
      <w:r>
        <w:rPr>
          <w:rFonts w:eastAsiaTheme="minorEastAsia"/>
          <w:sz w:val="16"/>
          <w:szCs w:val="16"/>
        </w:rPr>
        <w:t xml:space="preserve"> </w:t>
      </w:r>
      <w:proofErr w:type="spellStart"/>
      <w:r>
        <w:rPr>
          <w:rFonts w:eastAsiaTheme="minorEastAsia"/>
          <w:sz w:val="16"/>
          <w:szCs w:val="16"/>
        </w:rPr>
        <w:t>dengan</w:t>
      </w:r>
      <w:proofErr w:type="spellEnd"/>
      <w:r>
        <w:rPr>
          <w:rFonts w:eastAsiaTheme="minorEastAsia"/>
          <w:sz w:val="16"/>
          <w:szCs w:val="16"/>
        </w:rPr>
        <w:t xml:space="preserve"> </w:t>
      </w:r>
      <w:proofErr w:type="spellStart"/>
      <w:r>
        <w:rPr>
          <w:rFonts w:eastAsiaTheme="minorEastAsia"/>
          <w:sz w:val="16"/>
          <w:szCs w:val="16"/>
        </w:rPr>
        <w:t>kontroler</w:t>
      </w:r>
      <w:proofErr w:type="spellEnd"/>
      <w:r>
        <w:rPr>
          <w:rFonts w:eastAsiaTheme="minorEastAsia"/>
          <w:sz w:val="16"/>
          <w:szCs w:val="16"/>
        </w:rPr>
        <w:t xml:space="preserve"> PI</w:t>
      </w:r>
    </w:p>
    <w:p w14:paraId="5AA1D6AE" w14:textId="77777777" w:rsidR="00AB4D2A" w:rsidRDefault="00000000" w:rsidP="00AB4D2A">
      <w:pPr>
        <w:numPr>
          <w:ilvl w:val="0"/>
          <w:numId w:val="1"/>
        </w:numPr>
        <w:pBdr>
          <w:top w:val="nil"/>
          <w:left w:val="nil"/>
          <w:bottom w:val="nil"/>
          <w:right w:val="nil"/>
          <w:between w:val="nil"/>
        </w:pBdr>
        <w:spacing w:before="180" w:after="60"/>
        <w:jc w:val="center"/>
      </w:pPr>
      <w:sdt>
        <w:sdtPr>
          <w:rPr>
            <w:szCs w:val="20"/>
          </w:rPr>
          <w:tag w:val="goog_rdk_10"/>
          <w:id w:val="392854503"/>
        </w:sdtPr>
        <w:sdtEndPr>
          <w:rPr>
            <w:szCs w:val="24"/>
          </w:rPr>
        </w:sdtEndPr>
        <w:sdtContent>
          <w:r w:rsidR="00AB4D2A">
            <w:rPr>
              <w:szCs w:val="20"/>
            </w:rPr>
            <w:t>PENUTUP</w:t>
          </w:r>
        </w:sdtContent>
      </w:sdt>
    </w:p>
    <w:p w14:paraId="790FE510" w14:textId="77777777" w:rsidR="003E1017" w:rsidRPr="003E1017" w:rsidRDefault="003E1017" w:rsidP="003E1017">
      <w:pPr>
        <w:spacing w:line="276" w:lineRule="auto"/>
        <w:ind w:firstLine="426"/>
        <w:rPr>
          <w:szCs w:val="20"/>
        </w:rPr>
      </w:pPr>
      <w:bookmarkStart w:id="14" w:name="_Hlk13399844"/>
      <w:proofErr w:type="spellStart"/>
      <w:r w:rsidRPr="003E1017">
        <w:rPr>
          <w:szCs w:val="20"/>
        </w:rPr>
        <w:t>Berdasarkan</w:t>
      </w:r>
      <w:proofErr w:type="spellEnd"/>
      <w:r w:rsidRPr="003E1017">
        <w:rPr>
          <w:szCs w:val="20"/>
        </w:rPr>
        <w:t xml:space="preserve"> </w:t>
      </w:r>
      <w:proofErr w:type="spellStart"/>
      <w:r w:rsidRPr="003E1017">
        <w:rPr>
          <w:szCs w:val="20"/>
        </w:rPr>
        <w:t>hasil</w:t>
      </w:r>
      <w:proofErr w:type="spellEnd"/>
      <w:r w:rsidRPr="003E1017">
        <w:rPr>
          <w:szCs w:val="20"/>
        </w:rPr>
        <w:t xml:space="preserve"> </w:t>
      </w:r>
      <w:proofErr w:type="spellStart"/>
      <w:r w:rsidRPr="003E1017">
        <w:rPr>
          <w:szCs w:val="20"/>
        </w:rPr>
        <w:t>analisis</w:t>
      </w:r>
      <w:proofErr w:type="spellEnd"/>
      <w:r w:rsidRPr="003E1017">
        <w:rPr>
          <w:szCs w:val="20"/>
        </w:rPr>
        <w:t xml:space="preserve"> data yang </w:t>
      </w:r>
      <w:proofErr w:type="spellStart"/>
      <w:r w:rsidRPr="003E1017">
        <w:rPr>
          <w:szCs w:val="20"/>
        </w:rPr>
        <w:t>telah</w:t>
      </w:r>
      <w:proofErr w:type="spellEnd"/>
      <w:r w:rsidRPr="003E1017">
        <w:rPr>
          <w:szCs w:val="20"/>
        </w:rPr>
        <w:t xml:space="preserve"> </w:t>
      </w:r>
      <w:proofErr w:type="spellStart"/>
      <w:r w:rsidRPr="003E1017">
        <w:rPr>
          <w:szCs w:val="20"/>
        </w:rPr>
        <w:t>dilakukan</w:t>
      </w:r>
      <w:proofErr w:type="spellEnd"/>
      <w:r w:rsidRPr="003E1017">
        <w:rPr>
          <w:szCs w:val="20"/>
        </w:rPr>
        <w:t xml:space="preserve"> </w:t>
      </w:r>
      <w:proofErr w:type="spellStart"/>
      <w:r w:rsidRPr="003E1017">
        <w:rPr>
          <w:szCs w:val="20"/>
        </w:rPr>
        <w:t>maka</w:t>
      </w:r>
      <w:proofErr w:type="spellEnd"/>
      <w:r w:rsidRPr="003E1017">
        <w:rPr>
          <w:szCs w:val="20"/>
        </w:rPr>
        <w:t xml:space="preserve"> </w:t>
      </w:r>
      <w:proofErr w:type="spellStart"/>
      <w:r w:rsidRPr="003E1017">
        <w:rPr>
          <w:szCs w:val="20"/>
        </w:rPr>
        <w:t>didapatkan</w:t>
      </w:r>
      <w:proofErr w:type="spellEnd"/>
      <w:r w:rsidRPr="003E1017">
        <w:rPr>
          <w:szCs w:val="20"/>
        </w:rPr>
        <w:t xml:space="preserve"> </w:t>
      </w:r>
      <w:proofErr w:type="spellStart"/>
      <w:r w:rsidRPr="003E1017">
        <w:rPr>
          <w:szCs w:val="20"/>
        </w:rPr>
        <w:t>beberapa</w:t>
      </w:r>
      <w:proofErr w:type="spellEnd"/>
      <w:r w:rsidRPr="003E1017">
        <w:rPr>
          <w:szCs w:val="20"/>
        </w:rPr>
        <w:t xml:space="preserve"> </w:t>
      </w:r>
      <w:proofErr w:type="spellStart"/>
      <w:r w:rsidRPr="003E1017">
        <w:rPr>
          <w:szCs w:val="20"/>
        </w:rPr>
        <w:t>kesimpulan</w:t>
      </w:r>
      <w:proofErr w:type="spellEnd"/>
      <w:r w:rsidRPr="003E1017">
        <w:rPr>
          <w:szCs w:val="20"/>
        </w:rPr>
        <w:t xml:space="preserve"> </w:t>
      </w:r>
      <w:proofErr w:type="spellStart"/>
      <w:r w:rsidRPr="003E1017">
        <w:rPr>
          <w:szCs w:val="20"/>
        </w:rPr>
        <w:t>penelitian</w:t>
      </w:r>
      <w:proofErr w:type="spellEnd"/>
      <w:r w:rsidRPr="003E1017">
        <w:rPr>
          <w:szCs w:val="20"/>
        </w:rPr>
        <w:t xml:space="preserve"> </w:t>
      </w:r>
      <w:proofErr w:type="spellStart"/>
      <w:r w:rsidRPr="003E1017">
        <w:rPr>
          <w:szCs w:val="20"/>
        </w:rPr>
        <w:t>sebagai</w:t>
      </w:r>
      <w:proofErr w:type="spellEnd"/>
      <w:r w:rsidRPr="003E1017">
        <w:rPr>
          <w:szCs w:val="20"/>
        </w:rPr>
        <w:t xml:space="preserve"> </w:t>
      </w:r>
      <w:proofErr w:type="spellStart"/>
      <w:r w:rsidRPr="003E1017">
        <w:rPr>
          <w:szCs w:val="20"/>
        </w:rPr>
        <w:t>berikut</w:t>
      </w:r>
      <w:proofErr w:type="spellEnd"/>
      <w:r w:rsidRPr="003E1017">
        <w:rPr>
          <w:szCs w:val="20"/>
        </w:rPr>
        <w:t>,</w:t>
      </w:r>
    </w:p>
    <w:p w14:paraId="71D39836" w14:textId="77777777" w:rsidR="003E1017" w:rsidRPr="003E1017" w:rsidRDefault="003E1017" w:rsidP="003E1017">
      <w:pPr>
        <w:pStyle w:val="ListParagraph"/>
        <w:numPr>
          <w:ilvl w:val="0"/>
          <w:numId w:val="14"/>
        </w:numPr>
        <w:spacing w:line="276" w:lineRule="auto"/>
        <w:ind w:left="360"/>
        <w:rPr>
          <w:rFonts w:ascii="Times New Roman" w:hAnsi="Times New Roman"/>
          <w:lang w:val="en-US"/>
        </w:rPr>
      </w:pPr>
      <w:r w:rsidRPr="003E1017">
        <w:rPr>
          <w:rFonts w:ascii="Times New Roman" w:hAnsi="Times New Roman"/>
        </w:rPr>
        <w:t xml:space="preserve">Hasil </w:t>
      </w:r>
      <w:proofErr w:type="spellStart"/>
      <w:r w:rsidRPr="003E1017">
        <w:rPr>
          <w:rFonts w:ascii="Times New Roman" w:hAnsi="Times New Roman"/>
        </w:rPr>
        <w:t>respon</w:t>
      </w:r>
      <w:proofErr w:type="spellEnd"/>
      <w:r w:rsidRPr="003E1017">
        <w:rPr>
          <w:rFonts w:ascii="Times New Roman" w:hAnsi="Times New Roman"/>
        </w:rPr>
        <w:t xml:space="preserve"> </w:t>
      </w:r>
      <w:proofErr w:type="spellStart"/>
      <w:r w:rsidRPr="003E1017">
        <w:rPr>
          <w:rFonts w:ascii="Times New Roman" w:hAnsi="Times New Roman"/>
        </w:rPr>
        <w:t>pengendalian</w:t>
      </w:r>
      <w:proofErr w:type="spellEnd"/>
      <w:r w:rsidRPr="003E1017">
        <w:rPr>
          <w:rFonts w:ascii="Times New Roman" w:hAnsi="Times New Roman"/>
        </w:rPr>
        <w:t xml:space="preserve"> </w:t>
      </w:r>
      <w:proofErr w:type="spellStart"/>
      <w:r w:rsidRPr="003E1017">
        <w:rPr>
          <w:rFonts w:ascii="Times New Roman" w:hAnsi="Times New Roman"/>
        </w:rPr>
        <w:t>kecepatan</w:t>
      </w:r>
      <w:proofErr w:type="spellEnd"/>
      <w:r w:rsidRPr="003E1017">
        <w:rPr>
          <w:rFonts w:ascii="Times New Roman" w:hAnsi="Times New Roman"/>
        </w:rPr>
        <w:t xml:space="preserve"> motor DC </w:t>
      </w:r>
      <w:proofErr w:type="spellStart"/>
      <w:r w:rsidRPr="003E1017">
        <w:rPr>
          <w:rFonts w:ascii="Times New Roman" w:hAnsi="Times New Roman"/>
        </w:rPr>
        <w:t>dengan</w:t>
      </w:r>
      <w:proofErr w:type="spellEnd"/>
      <w:r w:rsidRPr="003E1017">
        <w:rPr>
          <w:rFonts w:ascii="Times New Roman" w:hAnsi="Times New Roman"/>
        </w:rPr>
        <w:t xml:space="preserve"> </w:t>
      </w:r>
      <w:proofErr w:type="spellStart"/>
      <w:r w:rsidRPr="003E1017">
        <w:rPr>
          <w:rFonts w:ascii="Times New Roman" w:hAnsi="Times New Roman"/>
        </w:rPr>
        <w:t>menggunakan</w:t>
      </w:r>
      <w:proofErr w:type="spellEnd"/>
      <w:r w:rsidRPr="003E1017">
        <w:rPr>
          <w:rFonts w:ascii="Times New Roman" w:hAnsi="Times New Roman"/>
        </w:rPr>
        <w:t xml:space="preserve"> </w:t>
      </w:r>
      <w:proofErr w:type="spellStart"/>
      <w:r w:rsidRPr="003E1017">
        <w:rPr>
          <w:rFonts w:ascii="Times New Roman" w:hAnsi="Times New Roman"/>
        </w:rPr>
        <w:t>kontroler</w:t>
      </w:r>
      <w:proofErr w:type="spellEnd"/>
      <w:r w:rsidRPr="003E1017">
        <w:rPr>
          <w:rFonts w:ascii="Times New Roman" w:hAnsi="Times New Roman"/>
        </w:rPr>
        <w:t xml:space="preserve"> ANFIS </w:t>
      </w:r>
      <w:proofErr w:type="spellStart"/>
      <w:r w:rsidRPr="003E1017">
        <w:rPr>
          <w:rFonts w:ascii="Times New Roman" w:hAnsi="Times New Roman"/>
        </w:rPr>
        <w:t>memiliki</w:t>
      </w:r>
      <w:proofErr w:type="spellEnd"/>
      <w:r w:rsidRPr="003E1017">
        <w:rPr>
          <w:rFonts w:ascii="Times New Roman" w:hAnsi="Times New Roman"/>
        </w:rPr>
        <w:t xml:space="preserve"> </w:t>
      </w:r>
      <w:proofErr w:type="spellStart"/>
      <w:r w:rsidRPr="003E1017">
        <w:rPr>
          <w:rFonts w:ascii="Times New Roman" w:hAnsi="Times New Roman"/>
        </w:rPr>
        <w:t>nilai</w:t>
      </w:r>
      <w:proofErr w:type="spellEnd"/>
      <w:r w:rsidRPr="003E1017">
        <w:rPr>
          <w:rFonts w:ascii="Times New Roman" w:hAnsi="Times New Roman"/>
        </w:rPr>
        <w:t xml:space="preserve"> yang </w:t>
      </w:r>
      <w:proofErr w:type="spellStart"/>
      <w:r w:rsidRPr="003E1017">
        <w:rPr>
          <w:rFonts w:ascii="Times New Roman" w:hAnsi="Times New Roman"/>
        </w:rPr>
        <w:t>baik</w:t>
      </w:r>
      <w:proofErr w:type="spellEnd"/>
      <w:r w:rsidRPr="003E1017">
        <w:rPr>
          <w:rFonts w:ascii="Times New Roman" w:hAnsi="Times New Roman"/>
        </w:rPr>
        <w:t xml:space="preserve"> </w:t>
      </w:r>
      <w:proofErr w:type="spellStart"/>
      <w:r w:rsidRPr="003E1017">
        <w:rPr>
          <w:rFonts w:ascii="Times New Roman" w:hAnsi="Times New Roman"/>
        </w:rPr>
        <w:t>dengan</w:t>
      </w:r>
      <w:proofErr w:type="spellEnd"/>
      <w:r w:rsidRPr="003E1017">
        <w:rPr>
          <w:rFonts w:ascii="Times New Roman" w:hAnsi="Times New Roman"/>
        </w:rPr>
        <w:t xml:space="preserve"> </w:t>
      </w:r>
      <w:r w:rsidRPr="003E1017">
        <w:rPr>
          <w:rFonts w:ascii="Times New Roman" w:hAnsi="Times New Roman"/>
          <w:i/>
        </w:rPr>
        <w:t xml:space="preserve">settling time </w:t>
      </w:r>
      <w:proofErr w:type="spellStart"/>
      <w:r w:rsidRPr="003E1017">
        <w:rPr>
          <w:rFonts w:ascii="Times New Roman" w:hAnsi="Times New Roman"/>
        </w:rPr>
        <w:t>sebesar</w:t>
      </w:r>
      <w:proofErr w:type="spellEnd"/>
      <w:r w:rsidRPr="003E1017">
        <w:rPr>
          <w:rFonts w:ascii="Times New Roman" w:hAnsi="Times New Roman"/>
        </w:rPr>
        <w:t xml:space="preserve"> 23,74 </w:t>
      </w:r>
      <w:proofErr w:type="spellStart"/>
      <w:r w:rsidRPr="003E1017">
        <w:rPr>
          <w:rFonts w:ascii="Times New Roman" w:hAnsi="Times New Roman"/>
        </w:rPr>
        <w:t>detik</w:t>
      </w:r>
      <w:proofErr w:type="spellEnd"/>
      <w:r w:rsidRPr="003E1017">
        <w:rPr>
          <w:rFonts w:ascii="Times New Roman" w:hAnsi="Times New Roman"/>
        </w:rPr>
        <w:t xml:space="preserve"> dan </w:t>
      </w:r>
      <w:proofErr w:type="spellStart"/>
      <w:r w:rsidRPr="003E1017">
        <w:rPr>
          <w:rFonts w:ascii="Times New Roman" w:hAnsi="Times New Roman"/>
        </w:rPr>
        <w:t>tidak</w:t>
      </w:r>
      <w:proofErr w:type="spellEnd"/>
      <w:r w:rsidRPr="003E1017">
        <w:rPr>
          <w:rFonts w:ascii="Times New Roman" w:hAnsi="Times New Roman"/>
        </w:rPr>
        <w:t xml:space="preserve"> </w:t>
      </w:r>
      <w:proofErr w:type="spellStart"/>
      <w:r w:rsidRPr="003E1017">
        <w:rPr>
          <w:rFonts w:ascii="Times New Roman" w:hAnsi="Times New Roman"/>
        </w:rPr>
        <w:t>adanya</w:t>
      </w:r>
      <w:proofErr w:type="spellEnd"/>
      <w:r w:rsidRPr="003E1017">
        <w:rPr>
          <w:rFonts w:ascii="Times New Roman" w:hAnsi="Times New Roman"/>
        </w:rPr>
        <w:t xml:space="preserve"> </w:t>
      </w:r>
      <w:r w:rsidRPr="003E1017">
        <w:rPr>
          <w:rFonts w:ascii="Times New Roman" w:hAnsi="Times New Roman"/>
          <w:i/>
        </w:rPr>
        <w:t>maximum overshoot</w:t>
      </w:r>
      <w:r w:rsidRPr="003E1017">
        <w:rPr>
          <w:rFonts w:ascii="Times New Roman" w:hAnsi="Times New Roman"/>
        </w:rPr>
        <w:t>.</w:t>
      </w:r>
    </w:p>
    <w:p w14:paraId="5D834421" w14:textId="77777777" w:rsidR="003E1017" w:rsidRPr="003E1017" w:rsidRDefault="003E1017" w:rsidP="003E1017">
      <w:pPr>
        <w:pStyle w:val="ListParagraph"/>
        <w:numPr>
          <w:ilvl w:val="0"/>
          <w:numId w:val="14"/>
        </w:numPr>
        <w:spacing w:line="276" w:lineRule="auto"/>
        <w:ind w:left="360"/>
        <w:rPr>
          <w:rFonts w:ascii="Times New Roman" w:hAnsi="Times New Roman"/>
          <w:lang w:val="en-US"/>
        </w:rPr>
      </w:pPr>
      <w:r w:rsidRPr="003E1017">
        <w:rPr>
          <w:rFonts w:ascii="Times New Roman" w:hAnsi="Times New Roman"/>
        </w:rPr>
        <w:t xml:space="preserve">Hasil </w:t>
      </w:r>
      <w:proofErr w:type="spellStart"/>
      <w:r w:rsidRPr="003E1017">
        <w:rPr>
          <w:rFonts w:ascii="Times New Roman" w:hAnsi="Times New Roman"/>
        </w:rPr>
        <w:t>kontroler</w:t>
      </w:r>
      <w:proofErr w:type="spellEnd"/>
      <w:r w:rsidRPr="003E1017">
        <w:rPr>
          <w:rFonts w:ascii="Times New Roman" w:hAnsi="Times New Roman"/>
        </w:rPr>
        <w:t xml:space="preserve"> ANFIS </w:t>
      </w:r>
      <w:proofErr w:type="spellStart"/>
      <w:r w:rsidRPr="003E1017">
        <w:rPr>
          <w:rFonts w:ascii="Times New Roman" w:hAnsi="Times New Roman"/>
        </w:rPr>
        <w:t>lebih</w:t>
      </w:r>
      <w:proofErr w:type="spellEnd"/>
      <w:r w:rsidRPr="003E1017">
        <w:rPr>
          <w:rFonts w:ascii="Times New Roman" w:hAnsi="Times New Roman"/>
        </w:rPr>
        <w:t xml:space="preserve"> </w:t>
      </w:r>
      <w:proofErr w:type="spellStart"/>
      <w:r w:rsidRPr="003E1017">
        <w:rPr>
          <w:rFonts w:ascii="Times New Roman" w:hAnsi="Times New Roman"/>
        </w:rPr>
        <w:t>baik</w:t>
      </w:r>
      <w:proofErr w:type="spellEnd"/>
      <w:r w:rsidRPr="003E1017">
        <w:rPr>
          <w:rFonts w:ascii="Times New Roman" w:hAnsi="Times New Roman"/>
        </w:rPr>
        <w:t xml:space="preserve"> </w:t>
      </w:r>
      <w:proofErr w:type="spellStart"/>
      <w:r w:rsidRPr="003E1017">
        <w:rPr>
          <w:rFonts w:ascii="Times New Roman" w:hAnsi="Times New Roman"/>
        </w:rPr>
        <w:t>jika</w:t>
      </w:r>
      <w:proofErr w:type="spellEnd"/>
      <w:r w:rsidRPr="003E1017">
        <w:rPr>
          <w:rFonts w:ascii="Times New Roman" w:hAnsi="Times New Roman"/>
        </w:rPr>
        <w:t xml:space="preserve"> </w:t>
      </w:r>
      <w:proofErr w:type="spellStart"/>
      <w:r w:rsidRPr="003E1017">
        <w:rPr>
          <w:rFonts w:ascii="Times New Roman" w:hAnsi="Times New Roman"/>
        </w:rPr>
        <w:t>dibandingkan</w:t>
      </w:r>
      <w:proofErr w:type="spellEnd"/>
      <w:r w:rsidRPr="003E1017">
        <w:rPr>
          <w:rFonts w:ascii="Times New Roman" w:hAnsi="Times New Roman"/>
        </w:rPr>
        <w:t xml:space="preserve"> </w:t>
      </w:r>
      <w:proofErr w:type="spellStart"/>
      <w:r w:rsidRPr="003E1017">
        <w:rPr>
          <w:rFonts w:ascii="Times New Roman" w:hAnsi="Times New Roman"/>
        </w:rPr>
        <w:t>dengan</w:t>
      </w:r>
      <w:proofErr w:type="spellEnd"/>
      <w:r w:rsidRPr="003E1017">
        <w:rPr>
          <w:rFonts w:ascii="Times New Roman" w:hAnsi="Times New Roman"/>
        </w:rPr>
        <w:t xml:space="preserve"> </w:t>
      </w:r>
      <w:proofErr w:type="spellStart"/>
      <w:r w:rsidRPr="003E1017">
        <w:rPr>
          <w:rFonts w:ascii="Times New Roman" w:hAnsi="Times New Roman"/>
        </w:rPr>
        <w:t>kontroler</w:t>
      </w:r>
      <w:proofErr w:type="spellEnd"/>
      <w:r w:rsidRPr="003E1017">
        <w:rPr>
          <w:rFonts w:ascii="Times New Roman" w:hAnsi="Times New Roman"/>
        </w:rPr>
        <w:t xml:space="preserve"> PI </w:t>
      </w:r>
      <w:proofErr w:type="spellStart"/>
      <w:r w:rsidRPr="003E1017">
        <w:rPr>
          <w:rFonts w:ascii="Times New Roman" w:hAnsi="Times New Roman"/>
        </w:rPr>
        <w:t>untuk</w:t>
      </w:r>
      <w:proofErr w:type="spellEnd"/>
      <w:r w:rsidRPr="003E1017">
        <w:rPr>
          <w:rFonts w:ascii="Times New Roman" w:hAnsi="Times New Roman"/>
        </w:rPr>
        <w:t xml:space="preserve"> </w:t>
      </w:r>
      <w:proofErr w:type="spellStart"/>
      <w:r w:rsidRPr="003E1017">
        <w:rPr>
          <w:rFonts w:ascii="Times New Roman" w:hAnsi="Times New Roman"/>
        </w:rPr>
        <w:t>pengendalian</w:t>
      </w:r>
      <w:proofErr w:type="spellEnd"/>
      <w:r w:rsidRPr="003E1017">
        <w:rPr>
          <w:rFonts w:ascii="Times New Roman" w:hAnsi="Times New Roman"/>
        </w:rPr>
        <w:t xml:space="preserve"> </w:t>
      </w:r>
      <w:proofErr w:type="spellStart"/>
      <w:r w:rsidRPr="003E1017">
        <w:rPr>
          <w:rFonts w:ascii="Times New Roman" w:hAnsi="Times New Roman"/>
        </w:rPr>
        <w:t>kecepatan</w:t>
      </w:r>
      <w:proofErr w:type="spellEnd"/>
      <w:r w:rsidRPr="003E1017">
        <w:rPr>
          <w:rFonts w:ascii="Times New Roman" w:hAnsi="Times New Roman"/>
        </w:rPr>
        <w:t>.</w:t>
      </w:r>
    </w:p>
    <w:bookmarkEnd w:id="14"/>
    <w:p w14:paraId="69A2A924" w14:textId="77777777" w:rsidR="00D3476E" w:rsidRDefault="00D3476E" w:rsidP="00D3476E">
      <w:pPr>
        <w:rPr>
          <w:highlight w:val="white"/>
        </w:rPr>
      </w:pPr>
    </w:p>
    <w:p w14:paraId="5432A4CD" w14:textId="77777777" w:rsidR="00A73BEC" w:rsidRDefault="00747786">
      <w:pPr>
        <w:spacing w:before="180" w:after="60"/>
        <w:jc w:val="center"/>
        <w:rPr>
          <w:smallCaps/>
        </w:rPr>
      </w:pPr>
      <w:proofErr w:type="spellStart"/>
      <w:r>
        <w:rPr>
          <w:smallCaps/>
        </w:rPr>
        <w:t>Referensi</w:t>
      </w:r>
      <w:proofErr w:type="spellEnd"/>
    </w:p>
    <w:p w14:paraId="51CB7D36" w14:textId="5D5FB4E7" w:rsidR="000573E5" w:rsidRPr="000573E5" w:rsidRDefault="00747786" w:rsidP="000573E5">
      <w:pPr>
        <w:widowControl w:val="0"/>
        <w:autoSpaceDE w:val="0"/>
        <w:autoSpaceDN w:val="0"/>
        <w:adjustRightInd w:val="0"/>
        <w:ind w:left="640" w:hanging="640"/>
        <w:rPr>
          <w:noProof/>
          <w:sz w:val="16"/>
        </w:rPr>
      </w:pPr>
      <w:r>
        <w:rPr>
          <w:sz w:val="16"/>
          <w:szCs w:val="16"/>
        </w:rPr>
        <w:t>[1]</w:t>
      </w:r>
      <w:r>
        <w:rPr>
          <w:sz w:val="16"/>
          <w:szCs w:val="16"/>
        </w:rPr>
        <w:tab/>
      </w:r>
      <w:r w:rsidR="000573E5">
        <w:rPr>
          <w:sz w:val="16"/>
          <w:szCs w:val="16"/>
        </w:rPr>
        <w:fldChar w:fldCharType="begin" w:fldLock="1"/>
      </w:r>
      <w:r w:rsidR="000573E5">
        <w:rPr>
          <w:sz w:val="16"/>
          <w:szCs w:val="16"/>
        </w:rPr>
        <w:instrText xml:space="preserve">ADDIN Mendeley Bibliography CSL_BIBLIOGRAPHY </w:instrText>
      </w:r>
      <w:r w:rsidR="000573E5">
        <w:rPr>
          <w:sz w:val="16"/>
          <w:szCs w:val="16"/>
        </w:rPr>
        <w:fldChar w:fldCharType="separate"/>
      </w:r>
      <w:r w:rsidR="000573E5" w:rsidRPr="000573E5">
        <w:rPr>
          <w:noProof/>
          <w:sz w:val="16"/>
        </w:rPr>
        <w:t xml:space="preserve">D. L. Karlina and K. Indriawati, “Fault Tolerant Control for Speed Sensorless of DC Motor,” </w:t>
      </w:r>
      <w:r w:rsidR="000573E5" w:rsidRPr="000573E5">
        <w:rPr>
          <w:i/>
          <w:iCs/>
          <w:noProof/>
          <w:sz w:val="16"/>
        </w:rPr>
        <w:t>Proceeding - ICoSTA 2020 2020 Int. Conf. Smart Technol. Appl. Empower. Ind. IoT by Implement. Green Technol. Sustain. Dev.</w:t>
      </w:r>
      <w:r w:rsidR="000573E5" w:rsidRPr="000573E5">
        <w:rPr>
          <w:noProof/>
          <w:sz w:val="16"/>
        </w:rPr>
        <w:t>, 2020, doi: 10.1109/ICoSTA48221.2020.1570615272.</w:t>
      </w:r>
    </w:p>
    <w:p w14:paraId="068F5750" w14:textId="77777777" w:rsidR="000573E5" w:rsidRPr="000573E5" w:rsidRDefault="000573E5" w:rsidP="000573E5">
      <w:pPr>
        <w:widowControl w:val="0"/>
        <w:autoSpaceDE w:val="0"/>
        <w:autoSpaceDN w:val="0"/>
        <w:adjustRightInd w:val="0"/>
        <w:ind w:left="640" w:hanging="640"/>
        <w:rPr>
          <w:noProof/>
          <w:sz w:val="16"/>
        </w:rPr>
      </w:pPr>
      <w:r w:rsidRPr="000573E5">
        <w:rPr>
          <w:noProof/>
          <w:sz w:val="16"/>
        </w:rPr>
        <w:t>[2]</w:t>
      </w:r>
      <w:r w:rsidRPr="000573E5">
        <w:rPr>
          <w:noProof/>
          <w:sz w:val="16"/>
        </w:rPr>
        <w:tab/>
        <w:t xml:space="preserve">K. Premkumar and B. V. Manikandan, “Speed control of Brushless DC motor using bat algorithm optimized Adaptive Neuro-Fuzzy Inference System,” </w:t>
      </w:r>
      <w:r w:rsidRPr="000573E5">
        <w:rPr>
          <w:i/>
          <w:iCs/>
          <w:noProof/>
          <w:sz w:val="16"/>
        </w:rPr>
        <w:t>Appl. Soft Comput. J.</w:t>
      </w:r>
      <w:r w:rsidRPr="000573E5">
        <w:rPr>
          <w:noProof/>
          <w:sz w:val="16"/>
        </w:rPr>
        <w:t>, vol. 32, pp. 403–419, 2015, doi: 10.1016/j.asoc.2015.04.014.</w:t>
      </w:r>
    </w:p>
    <w:p w14:paraId="4415519C" w14:textId="77777777" w:rsidR="000573E5" w:rsidRPr="000573E5" w:rsidRDefault="000573E5" w:rsidP="000573E5">
      <w:pPr>
        <w:widowControl w:val="0"/>
        <w:autoSpaceDE w:val="0"/>
        <w:autoSpaceDN w:val="0"/>
        <w:adjustRightInd w:val="0"/>
        <w:ind w:left="640" w:hanging="640"/>
        <w:rPr>
          <w:noProof/>
          <w:sz w:val="16"/>
        </w:rPr>
      </w:pPr>
      <w:r w:rsidRPr="000573E5">
        <w:rPr>
          <w:noProof/>
          <w:sz w:val="16"/>
        </w:rPr>
        <w:t>[3]</w:t>
      </w:r>
      <w:r w:rsidRPr="000573E5">
        <w:rPr>
          <w:noProof/>
          <w:sz w:val="16"/>
        </w:rPr>
        <w:tab/>
        <w:t xml:space="preserve">N. Walia, H. Singh, and A. Sharma, “ANFIS: Adaptive Neuro-Fuzzy Inference System- A Survey,” </w:t>
      </w:r>
      <w:r w:rsidRPr="000573E5">
        <w:rPr>
          <w:i/>
          <w:iCs/>
          <w:noProof/>
          <w:sz w:val="16"/>
        </w:rPr>
        <w:t>Int. J. Comput. Appl.</w:t>
      </w:r>
      <w:r w:rsidRPr="000573E5">
        <w:rPr>
          <w:noProof/>
          <w:sz w:val="16"/>
        </w:rPr>
        <w:t>, vol. 123, no. 13, pp. 32–38, 2015, doi: 10.5120/ijca2015905635.</w:t>
      </w:r>
    </w:p>
    <w:p w14:paraId="00E89455" w14:textId="77777777" w:rsidR="000573E5" w:rsidRPr="000573E5" w:rsidRDefault="000573E5" w:rsidP="000573E5">
      <w:pPr>
        <w:widowControl w:val="0"/>
        <w:autoSpaceDE w:val="0"/>
        <w:autoSpaceDN w:val="0"/>
        <w:adjustRightInd w:val="0"/>
        <w:ind w:left="640" w:hanging="640"/>
        <w:rPr>
          <w:noProof/>
          <w:sz w:val="16"/>
        </w:rPr>
      </w:pPr>
      <w:r w:rsidRPr="000573E5">
        <w:rPr>
          <w:noProof/>
          <w:sz w:val="16"/>
        </w:rPr>
        <w:t>[4]</w:t>
      </w:r>
      <w:r w:rsidRPr="000573E5">
        <w:rPr>
          <w:noProof/>
          <w:sz w:val="16"/>
        </w:rPr>
        <w:tab/>
        <w:t xml:space="preserve">Y. Qian, “Designing a fuzzy PID controller for brushless DC motor,” </w:t>
      </w:r>
      <w:r w:rsidRPr="000573E5">
        <w:rPr>
          <w:i/>
          <w:iCs/>
          <w:noProof/>
          <w:sz w:val="16"/>
        </w:rPr>
        <w:t>Adv. Mater. Res.</w:t>
      </w:r>
      <w:r w:rsidRPr="000573E5">
        <w:rPr>
          <w:noProof/>
          <w:sz w:val="16"/>
        </w:rPr>
        <w:t>, vol. 588–589, pp. 1650–1653, 2012, doi: 10.4028/www.scientific.net/AMR.588-589.1650.</w:t>
      </w:r>
    </w:p>
    <w:p w14:paraId="758F3F5E" w14:textId="77777777" w:rsidR="000573E5" w:rsidRPr="000573E5" w:rsidRDefault="000573E5" w:rsidP="000573E5">
      <w:pPr>
        <w:widowControl w:val="0"/>
        <w:autoSpaceDE w:val="0"/>
        <w:autoSpaceDN w:val="0"/>
        <w:adjustRightInd w:val="0"/>
        <w:ind w:left="640" w:hanging="640"/>
        <w:rPr>
          <w:noProof/>
          <w:sz w:val="16"/>
        </w:rPr>
      </w:pPr>
      <w:r w:rsidRPr="000573E5">
        <w:rPr>
          <w:noProof/>
          <w:sz w:val="16"/>
        </w:rPr>
        <w:t>[5]</w:t>
      </w:r>
      <w:r w:rsidRPr="000573E5">
        <w:rPr>
          <w:noProof/>
          <w:sz w:val="16"/>
        </w:rPr>
        <w:tab/>
        <w:t xml:space="preserve">J. S. R. Jang, “ANFIS: Adaptive-Network-Based Fuzzy Inference System,” </w:t>
      </w:r>
      <w:r w:rsidRPr="000573E5">
        <w:rPr>
          <w:i/>
          <w:iCs/>
          <w:noProof/>
          <w:sz w:val="16"/>
        </w:rPr>
        <w:t>IEEE Trans. Syst. Man Cybern.</w:t>
      </w:r>
      <w:r w:rsidRPr="000573E5">
        <w:rPr>
          <w:noProof/>
          <w:sz w:val="16"/>
        </w:rPr>
        <w:t>, vol. 23, no. 3, pp. 665–685, 1993, doi: 10.1109/21.256541.</w:t>
      </w:r>
    </w:p>
    <w:p w14:paraId="137EE5B9" w14:textId="77777777" w:rsidR="000573E5" w:rsidRPr="000573E5" w:rsidRDefault="000573E5" w:rsidP="000573E5">
      <w:pPr>
        <w:widowControl w:val="0"/>
        <w:autoSpaceDE w:val="0"/>
        <w:autoSpaceDN w:val="0"/>
        <w:adjustRightInd w:val="0"/>
        <w:ind w:left="640" w:hanging="640"/>
        <w:rPr>
          <w:noProof/>
          <w:sz w:val="16"/>
        </w:rPr>
      </w:pPr>
      <w:r w:rsidRPr="000573E5">
        <w:rPr>
          <w:noProof/>
          <w:sz w:val="16"/>
        </w:rPr>
        <w:lastRenderedPageBreak/>
        <w:t>[6]</w:t>
      </w:r>
      <w:r w:rsidRPr="000573E5">
        <w:rPr>
          <w:noProof/>
          <w:sz w:val="16"/>
        </w:rPr>
        <w:tab/>
        <w:t xml:space="preserve">S. J. Hammoodi, K. S. Flayyih, and A. R. Hamad, “Design and implementation speed control system of DC motor based on PID control and matlab simulink,” </w:t>
      </w:r>
      <w:r w:rsidRPr="000573E5">
        <w:rPr>
          <w:i/>
          <w:iCs/>
          <w:noProof/>
          <w:sz w:val="16"/>
        </w:rPr>
        <w:t>Int. J. Power Electron. Drive Syst.</w:t>
      </w:r>
      <w:r w:rsidRPr="000573E5">
        <w:rPr>
          <w:noProof/>
          <w:sz w:val="16"/>
        </w:rPr>
        <w:t>, vol. 11, no. 1, pp. 127–134, 2020, doi: 10.11591/ijpeds.v11.i1.pp127-134.</w:t>
      </w:r>
    </w:p>
    <w:p w14:paraId="063FB0DE" w14:textId="77777777" w:rsidR="000573E5" w:rsidRPr="000573E5" w:rsidRDefault="000573E5" w:rsidP="000573E5">
      <w:pPr>
        <w:widowControl w:val="0"/>
        <w:autoSpaceDE w:val="0"/>
        <w:autoSpaceDN w:val="0"/>
        <w:adjustRightInd w:val="0"/>
        <w:ind w:left="640" w:hanging="640"/>
        <w:rPr>
          <w:noProof/>
          <w:sz w:val="16"/>
        </w:rPr>
      </w:pPr>
      <w:r w:rsidRPr="000573E5">
        <w:rPr>
          <w:noProof/>
          <w:sz w:val="16"/>
        </w:rPr>
        <w:t>[7]</w:t>
      </w:r>
      <w:r w:rsidRPr="000573E5">
        <w:rPr>
          <w:noProof/>
          <w:sz w:val="16"/>
        </w:rPr>
        <w:tab/>
        <w:t>A. Hasan, “Fuzzy Inference System Based PID Controller,” no. 1, pp. 138–143, 2019.</w:t>
      </w:r>
    </w:p>
    <w:p w14:paraId="5470F323" w14:textId="77777777" w:rsidR="000573E5" w:rsidRPr="000573E5" w:rsidRDefault="000573E5" w:rsidP="000573E5">
      <w:pPr>
        <w:widowControl w:val="0"/>
        <w:autoSpaceDE w:val="0"/>
        <w:autoSpaceDN w:val="0"/>
        <w:adjustRightInd w:val="0"/>
        <w:ind w:left="640" w:hanging="640"/>
        <w:rPr>
          <w:noProof/>
          <w:sz w:val="16"/>
        </w:rPr>
      </w:pPr>
      <w:r w:rsidRPr="000573E5">
        <w:rPr>
          <w:noProof/>
          <w:sz w:val="16"/>
        </w:rPr>
        <w:t>[8]</w:t>
      </w:r>
      <w:r w:rsidRPr="000573E5">
        <w:rPr>
          <w:noProof/>
          <w:sz w:val="16"/>
        </w:rPr>
        <w:tab/>
        <w:t xml:space="preserve">Hidayat, P. H. Sasongko, Sarjiya, and Suharyanto, “Performance analysis of Adaptive Neuro Fuzzy Inference Systems (ANFIS) for speed control of brushless DC motor,” </w:t>
      </w:r>
      <w:r w:rsidRPr="000573E5">
        <w:rPr>
          <w:i/>
          <w:iCs/>
          <w:noProof/>
          <w:sz w:val="16"/>
        </w:rPr>
        <w:t>Proc. 2011 Int. Conf. Electr. Eng. Informatics, ICEEI 2011</w:t>
      </w:r>
      <w:r w:rsidRPr="000573E5">
        <w:rPr>
          <w:noProof/>
          <w:sz w:val="16"/>
        </w:rPr>
        <w:t>, no. July, pp. 1–6, 2011, doi: 10.1109/ICEEI.2011.6021755.</w:t>
      </w:r>
    </w:p>
    <w:p w14:paraId="35E92D95" w14:textId="68ECD208" w:rsidR="000573E5" w:rsidRDefault="000573E5" w:rsidP="000573E5">
      <w:pPr>
        <w:ind w:left="432" w:hanging="432"/>
        <w:rPr>
          <w:sz w:val="24"/>
        </w:rPr>
      </w:pPr>
      <w:r>
        <w:rPr>
          <w:sz w:val="16"/>
          <w:szCs w:val="16"/>
        </w:rPr>
        <w:fldChar w:fldCharType="end"/>
      </w:r>
    </w:p>
    <w:p w14:paraId="39345CB0" w14:textId="169A5007" w:rsidR="00A73BEC" w:rsidRDefault="00A73BEC">
      <w:pPr>
        <w:ind w:left="432" w:hanging="432"/>
        <w:rPr>
          <w:sz w:val="24"/>
        </w:rPr>
      </w:pPr>
    </w:p>
    <w:sectPr w:rsidR="00A73BEC">
      <w:type w:val="continuous"/>
      <w:pgSz w:w="11900" w:h="16840"/>
      <w:pgMar w:top="1440" w:right="811" w:bottom="709" w:left="811" w:header="709" w:footer="709" w:gutter="0"/>
      <w:cols w:num="2" w:space="720" w:equalWidth="0">
        <w:col w:w="4785" w:space="708"/>
        <w:col w:w="478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767461" w14:textId="77777777" w:rsidR="0066054E" w:rsidRDefault="0066054E">
      <w:r>
        <w:separator/>
      </w:r>
    </w:p>
  </w:endnote>
  <w:endnote w:type="continuationSeparator" w:id="0">
    <w:p w14:paraId="5BD39B91" w14:textId="77777777" w:rsidR="0066054E" w:rsidRDefault="00660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8A257BB-85D8-43B1-A471-3E4F1EE058E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35115F86-CC53-486C-A9C5-D763C3AB51D6}"/>
    <w:embedBold r:id="rId3" w:fontKey="{F2633A5E-3A84-41B0-AE3E-DFFC5C08DF00}"/>
    <w:embedBoldItalic r:id="rId4" w:fontKey="{3BF3C2E3-61BB-4272-9109-517B597CE2CF}"/>
  </w:font>
  <w:font w:name="Calibri">
    <w:panose1 w:val="020F0502020204030204"/>
    <w:charset w:val="00"/>
    <w:family w:val="swiss"/>
    <w:pitch w:val="variable"/>
    <w:sig w:usb0="E4002EFF" w:usb1="C000247B" w:usb2="00000009" w:usb3="00000000" w:csb0="000001FF" w:csb1="00000000"/>
    <w:embedRegular r:id="rId5" w:fontKey="{B3BDF563-6FDB-411B-AE6E-A279653F3302}"/>
    <w:embedBold r:id="rId6" w:fontKey="{70E20F23-49CA-4661-90F9-E69E4C0829D0}"/>
    <w:embedItalic r:id="rId7" w:fontKey="{02A06508-3F1C-41AF-A8BD-57CB77B15538}"/>
    <w:embedBoldItalic r:id="rId8" w:fontKey="{0AA68658-5416-4819-8AAB-8FBB5BC86E82}"/>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9" w:fontKey="{DE9C6AF0-BCE5-428C-A33A-7FD1E33CF599}"/>
  </w:font>
  <w:font w:name="Lucida Grande">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0" w:fontKey="{3FFAA804-2321-46EF-BC43-30F12B5E0786}"/>
    <w:embedBold r:id="rId11" w:fontKey="{3D047873-9616-49FB-9D2D-1ED5928E7911}"/>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12" w:fontKey="{A1477891-D3C3-46F4-B27F-68D9E5959499}"/>
  </w:font>
  <w:font w:name="Cambria Math">
    <w:panose1 w:val="02040503050406030204"/>
    <w:charset w:val="00"/>
    <w:family w:val="roman"/>
    <w:pitch w:val="variable"/>
    <w:sig w:usb0="E00006FF" w:usb1="420024FF" w:usb2="02000000" w:usb3="00000000" w:csb0="0000019F" w:csb1="00000000"/>
    <w:embedItalic r:id="rId13" w:fontKey="{8EC58F8E-83DB-40B5-B22F-DF6C294348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3C71F" w14:textId="77777777" w:rsidR="0066054E" w:rsidRDefault="0066054E">
      <w:r>
        <w:separator/>
      </w:r>
    </w:p>
  </w:footnote>
  <w:footnote w:type="continuationSeparator" w:id="0">
    <w:p w14:paraId="16FE1F54" w14:textId="77777777" w:rsidR="0066054E" w:rsidRDefault="00660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CD8E3" w14:textId="77777777" w:rsidR="00A73BEC" w:rsidRDefault="00747786">
    <w:pPr>
      <w:tabs>
        <w:tab w:val="center" w:pos="4680"/>
        <w:tab w:val="right" w:pos="9360"/>
      </w:tabs>
      <w:spacing w:line="276" w:lineRule="auto"/>
      <w:jc w:val="center"/>
      <w:rPr>
        <w:sz w:val="18"/>
        <w:szCs w:val="18"/>
      </w:rPr>
    </w:pPr>
    <w:r>
      <w:rPr>
        <w:smallCaps/>
        <w:color w:val="808080"/>
        <w:sz w:val="13"/>
        <w:szCs w:val="13"/>
      </w:rPr>
      <w:t xml:space="preserve">First Author / </w:t>
    </w:r>
    <w:proofErr w:type="spellStart"/>
    <w:r>
      <w:rPr>
        <w:smallCaps/>
        <w:color w:val="808080"/>
        <w:sz w:val="13"/>
        <w:szCs w:val="13"/>
      </w:rPr>
      <w:t>Jurnal</w:t>
    </w:r>
    <w:proofErr w:type="spellEnd"/>
    <w:r>
      <w:rPr>
        <w:smallCaps/>
        <w:color w:val="808080"/>
        <w:sz w:val="13"/>
        <w:szCs w:val="13"/>
      </w:rPr>
      <w:t xml:space="preserve"> Kajian Teknik </w:t>
    </w:r>
    <w:proofErr w:type="spellStart"/>
    <w:r>
      <w:rPr>
        <w:smallCaps/>
        <w:color w:val="808080"/>
        <w:sz w:val="13"/>
        <w:szCs w:val="13"/>
      </w:rPr>
      <w:t>Elektro</w:t>
    </w:r>
    <w:proofErr w:type="spellEnd"/>
    <w:r>
      <w:rPr>
        <w:smallCaps/>
        <w:color w:val="808080"/>
        <w:sz w:val="13"/>
        <w:szCs w:val="13"/>
      </w:rPr>
      <w:t xml:space="preserve"> - Vol. xx No. xx (xxx 20xx)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BCCA" w14:textId="77777777" w:rsidR="00A73BEC" w:rsidRDefault="00747786">
    <w:pPr>
      <w:pBdr>
        <w:top w:val="nil"/>
        <w:left w:val="nil"/>
        <w:bottom w:val="nil"/>
        <w:right w:val="nil"/>
        <w:between w:val="nil"/>
      </w:pBdr>
      <w:tabs>
        <w:tab w:val="center" w:pos="4320"/>
        <w:tab w:val="right" w:pos="8640"/>
      </w:tabs>
      <w:ind w:left="-142" w:right="54"/>
      <w:jc w:val="center"/>
      <w:rPr>
        <w:smallCaps/>
        <w:color w:val="808080"/>
        <w:sz w:val="13"/>
        <w:szCs w:val="13"/>
      </w:rPr>
    </w:pPr>
    <w:proofErr w:type="spellStart"/>
    <w:r>
      <w:rPr>
        <w:smallCaps/>
        <w:color w:val="808080"/>
        <w:sz w:val="13"/>
        <w:szCs w:val="13"/>
      </w:rPr>
      <w:t>Jurnal</w:t>
    </w:r>
    <w:proofErr w:type="spellEnd"/>
    <w:r>
      <w:rPr>
        <w:smallCaps/>
        <w:color w:val="808080"/>
        <w:sz w:val="13"/>
        <w:szCs w:val="13"/>
      </w:rPr>
      <w:t xml:space="preserve"> Kajian Teknik </w:t>
    </w:r>
    <w:proofErr w:type="spellStart"/>
    <w:r>
      <w:rPr>
        <w:smallCaps/>
        <w:color w:val="808080"/>
        <w:sz w:val="13"/>
        <w:szCs w:val="13"/>
      </w:rPr>
      <w:t>Elektro</w:t>
    </w:r>
    <w:proofErr w:type="spellEnd"/>
    <w:r>
      <w:rPr>
        <w:smallCaps/>
        <w:color w:val="808080"/>
        <w:sz w:val="13"/>
        <w:szCs w:val="13"/>
      </w:rPr>
      <w:t xml:space="preserve"> - Vol. xx No. xx (xxx 20xx)</w:t>
    </w:r>
    <w:r>
      <w:rPr>
        <w:noProof/>
      </w:rPr>
      <w:drawing>
        <wp:anchor distT="0" distB="0" distL="114300" distR="114300" simplePos="0" relativeHeight="251658240" behindDoc="0" locked="0" layoutInCell="1" hidden="0" allowOverlap="1" wp14:anchorId="11407258" wp14:editId="706F438D">
          <wp:simplePos x="0" y="0"/>
          <wp:positionH relativeFrom="column">
            <wp:posOffset>9526</wp:posOffset>
          </wp:positionH>
          <wp:positionV relativeFrom="paragraph">
            <wp:posOffset>92710</wp:posOffset>
          </wp:positionV>
          <wp:extent cx="809625" cy="809625"/>
          <wp:effectExtent l="0" t="0" r="0" b="0"/>
          <wp:wrapNone/>
          <wp:docPr id="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9625" cy="8096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77F7127" wp14:editId="6F24EBF6">
          <wp:simplePos x="0" y="0"/>
          <wp:positionH relativeFrom="column">
            <wp:posOffset>5955030</wp:posOffset>
          </wp:positionH>
          <wp:positionV relativeFrom="paragraph">
            <wp:posOffset>83185</wp:posOffset>
          </wp:positionV>
          <wp:extent cx="571500" cy="816339"/>
          <wp:effectExtent l="0" t="0" r="0" b="0"/>
          <wp:wrapNone/>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71500" cy="816339"/>
                  </a:xfrm>
                  <a:prstGeom prst="rect">
                    <a:avLst/>
                  </a:prstGeom>
                  <a:ln/>
                </pic:spPr>
              </pic:pic>
            </a:graphicData>
          </a:graphic>
        </wp:anchor>
      </w:drawing>
    </w:r>
  </w:p>
  <w:tbl>
    <w:tblPr>
      <w:tblStyle w:val="1"/>
      <w:tblW w:w="10069"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Change w:id="3" w:author="Vella Savira" w:date="2024-01-12T11:46:00Z">
        <w:tblPr>
          <w:tblStyle w:val="1"/>
          <w:tblW w:w="10069" w:type="dxa"/>
          <w:tblInd w:w="-10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PrChange>
    </w:tblPr>
    <w:tblGrid>
      <w:gridCol w:w="1276"/>
      <w:gridCol w:w="8084"/>
      <w:gridCol w:w="709"/>
      <w:tblGridChange w:id="4">
        <w:tblGrid>
          <w:gridCol w:w="1276"/>
          <w:gridCol w:w="8084"/>
          <w:gridCol w:w="709"/>
        </w:tblGrid>
      </w:tblGridChange>
    </w:tblGrid>
    <w:sdt>
      <w:sdtPr>
        <w:rPr>
          <w:rFonts w:ascii="Times New Roman" w:eastAsia="Times New Roman" w:hAnsi="Times New Roman" w:cs="Times New Roman"/>
          <w:color w:val="auto"/>
          <w:sz w:val="20"/>
        </w:rPr>
        <w:tag w:val="goog_rdk_17"/>
        <w:id w:val="-1814562796"/>
      </w:sdtPr>
      <w:sdtContent>
        <w:tr w:rsidR="00A73BEC" w14:paraId="5A008E4B" w14:textId="77777777" w:rsidTr="00A73BEC">
          <w:trPr>
            <w:trHeight w:val="1590"/>
            <w:trPrChange w:id="5" w:author="Vella Savira" w:date="2024-01-12T11:46:00Z">
              <w:trPr>
                <w:trHeight w:val="841"/>
              </w:trPr>
            </w:trPrChange>
          </w:trPr>
          <w:tc>
            <w:tcPr>
              <w:tcW w:w="1276" w:type="dxa"/>
              <w:tcPrChange w:id="6" w:author="Vella Savira" w:date="2024-01-12T11:46:00Z">
                <w:tcPr>
                  <w:tcW w:w="0" w:type="auto"/>
                </w:tcPr>
              </w:tcPrChange>
            </w:tcPr>
            <w:p w14:paraId="02BC7D82" w14:textId="77777777" w:rsidR="00A73BEC" w:rsidRDefault="00A73BEC">
              <w:pPr>
                <w:widowControl w:val="0"/>
                <w:jc w:val="left"/>
                <w:rPr>
                  <w:b/>
                </w:rPr>
              </w:pPr>
            </w:p>
          </w:tc>
          <w:tc>
            <w:tcPr>
              <w:tcW w:w="8084" w:type="dxa"/>
              <w:shd w:val="clear" w:color="auto" w:fill="D9D9D9"/>
              <w:tcPrChange w:id="7" w:author="Vella Savira" w:date="2024-01-12T11:46:00Z">
                <w:tcPr>
                  <w:tcW w:w="0" w:type="auto"/>
                  <w:shd w:val="clear" w:color="auto" w:fill="D9D9D9"/>
                </w:tcPr>
              </w:tcPrChange>
            </w:tcPr>
            <w:p w14:paraId="14279BD4" w14:textId="77777777" w:rsidR="00A73BEC" w:rsidRDefault="00747786">
              <w:pPr>
                <w:widowControl w:val="0"/>
                <w:spacing w:before="120"/>
                <w:jc w:val="center"/>
                <w:rPr>
                  <w:sz w:val="16"/>
                  <w:szCs w:val="16"/>
                </w:rPr>
              </w:pPr>
              <w:bookmarkStart w:id="8" w:name="_heading=h.1fob9te" w:colFirst="0" w:colLast="0"/>
              <w:bookmarkEnd w:id="8"/>
              <w:r>
                <w:rPr>
                  <w:b/>
                  <w:sz w:val="16"/>
                  <w:szCs w:val="16"/>
                </w:rPr>
                <w:t xml:space="preserve">Available online at JKTE </w:t>
              </w:r>
              <w:proofErr w:type="gramStart"/>
              <w:r>
                <w:rPr>
                  <w:b/>
                  <w:sz w:val="16"/>
                  <w:szCs w:val="16"/>
                </w:rPr>
                <w:t>Website :</w:t>
              </w:r>
              <w:proofErr w:type="gramEnd"/>
              <w:r>
                <w:rPr>
                  <w:b/>
                  <w:sz w:val="16"/>
                  <w:szCs w:val="16"/>
                </w:rPr>
                <w:t xml:space="preserve"> </w:t>
              </w:r>
              <w:r>
                <w:rPr>
                  <w:sz w:val="16"/>
                  <w:szCs w:val="16"/>
                </w:rPr>
                <w:t>http://journal.uta45jakarta.ac.id/index.php/JKTE</w:t>
              </w:r>
            </w:p>
            <w:p w14:paraId="4E91BEF4" w14:textId="77777777" w:rsidR="00A73BEC" w:rsidRDefault="00A73BEC">
              <w:pPr>
                <w:widowControl w:val="0"/>
                <w:jc w:val="center"/>
                <w:rPr>
                  <w:b/>
                  <w:sz w:val="16"/>
                  <w:szCs w:val="16"/>
                </w:rPr>
              </w:pPr>
            </w:p>
            <w:p w14:paraId="48576431" w14:textId="77777777" w:rsidR="00A73BEC" w:rsidRDefault="00747786">
              <w:pPr>
                <w:widowControl w:val="0"/>
                <w:jc w:val="center"/>
                <w:rPr>
                  <w:b/>
                </w:rPr>
              </w:pPr>
              <w:r>
                <w:rPr>
                  <w:b/>
                </w:rPr>
                <w:t xml:space="preserve">JURNAL KAJIAN TEKNIK ELEKTRO </w:t>
              </w:r>
            </w:p>
            <w:p w14:paraId="5BAB8590" w14:textId="77777777" w:rsidR="00A73BEC" w:rsidRDefault="00747786">
              <w:pPr>
                <w:widowControl w:val="0"/>
                <w:jc w:val="center"/>
                <w:rPr>
                  <w:b/>
                  <w:sz w:val="16"/>
                  <w:szCs w:val="16"/>
                </w:rPr>
              </w:pPr>
              <w:proofErr w:type="gramStart"/>
              <w:r>
                <w:rPr>
                  <w:b/>
                  <w:sz w:val="16"/>
                  <w:szCs w:val="16"/>
                </w:rPr>
                <w:t>EISSN :</w:t>
              </w:r>
              <w:proofErr w:type="gramEnd"/>
              <w:r>
                <w:rPr>
                  <w:b/>
                  <w:sz w:val="16"/>
                  <w:szCs w:val="16"/>
                </w:rPr>
                <w:t xml:space="preserve"> 2502-8464</w:t>
              </w:r>
            </w:p>
            <w:p w14:paraId="5E2FD661" w14:textId="77777777" w:rsidR="00A73BEC" w:rsidRDefault="00A73BEC">
              <w:pPr>
                <w:widowControl w:val="0"/>
                <w:jc w:val="center"/>
                <w:rPr>
                  <w:rFonts w:ascii="Century Gothic" w:eastAsia="Century Gothic" w:hAnsi="Century Gothic" w:cs="Century Gothic"/>
                </w:rPr>
              </w:pPr>
            </w:p>
          </w:tc>
          <w:tc>
            <w:tcPr>
              <w:tcW w:w="709" w:type="dxa"/>
              <w:tcPrChange w:id="9" w:author="Vella Savira" w:date="2024-01-12T11:46:00Z">
                <w:tcPr>
                  <w:tcW w:w="0" w:type="auto"/>
                </w:tcPr>
              </w:tcPrChange>
            </w:tcPr>
            <w:p w14:paraId="6C4024BF" w14:textId="77777777" w:rsidR="00A73BEC" w:rsidRDefault="00747786">
              <w:pPr>
                <w:widowControl w:val="0"/>
                <w:jc w:val="right"/>
              </w:pPr>
              <w:r>
                <w:t xml:space="preserve">    </w:t>
              </w:r>
            </w:p>
            <w:p w14:paraId="73CEA799" w14:textId="77777777" w:rsidR="00A73BEC" w:rsidRDefault="00A73BEC">
              <w:pPr>
                <w:widowControl w:val="0"/>
                <w:jc w:val="right"/>
                <w:rPr>
                  <w:b/>
                </w:rPr>
              </w:pPr>
            </w:p>
          </w:tc>
        </w:tr>
      </w:sdtContent>
    </w:sdt>
  </w:tbl>
  <w:p w14:paraId="625FBADF" w14:textId="77777777" w:rsidR="00A73BEC" w:rsidRDefault="00A73BEC">
    <w:pPr>
      <w:pBdr>
        <w:top w:val="nil"/>
        <w:left w:val="nil"/>
        <w:bottom w:val="nil"/>
        <w:right w:val="nil"/>
        <w:between w:val="nil"/>
      </w:pBdr>
      <w:tabs>
        <w:tab w:val="center" w:pos="4320"/>
        <w:tab w:val="right" w:pos="8640"/>
      </w:tabs>
      <w:jc w:val="center"/>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95E65"/>
    <w:multiLevelType w:val="multilevel"/>
    <w:tmpl w:val="49024F56"/>
    <w:lvl w:ilvl="0">
      <w:start w:val="1"/>
      <w:numFmt w:val="bullet"/>
      <w:pStyle w:val="SJ11"/>
      <w:lvlText w:val="●"/>
      <w:lvlJc w:val="left"/>
      <w:pPr>
        <w:ind w:left="504" w:hanging="216"/>
      </w:pPr>
      <w:rPr>
        <w:rFonts w:ascii="Noto Sans Symbols" w:eastAsia="Noto Sans Symbols" w:hAnsi="Noto Sans Symbols" w:cs="Noto Sans Symbols"/>
        <w:sz w:val="16"/>
        <w:szCs w:val="16"/>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BD23F9"/>
    <w:multiLevelType w:val="multilevel"/>
    <w:tmpl w:val="6FBAD494"/>
    <w:lvl w:ilvl="0">
      <w:start w:val="1"/>
      <w:numFmt w:val="upperRoman"/>
      <w:lvlText w:val="TABEL %1.  "/>
      <w:lvlJc w:val="left"/>
      <w:pPr>
        <w:ind w:left="1635" w:hanging="360"/>
      </w:pPr>
      <w:rPr>
        <w:sz w:val="16"/>
        <w:szCs w:val="16"/>
      </w:rPr>
    </w:lvl>
    <w:lvl w:ilvl="1">
      <w:start w:val="1"/>
      <w:numFmt w:val="lowerLetter"/>
      <w:lvlText w:val="%2."/>
      <w:lvlJc w:val="left"/>
      <w:pPr>
        <w:ind w:left="2355" w:hanging="360"/>
      </w:pPr>
    </w:lvl>
    <w:lvl w:ilvl="2">
      <w:start w:val="1"/>
      <w:numFmt w:val="lowerRoman"/>
      <w:lvlText w:val="%3."/>
      <w:lvlJc w:val="right"/>
      <w:pPr>
        <w:ind w:left="3075" w:hanging="180"/>
      </w:pPr>
    </w:lvl>
    <w:lvl w:ilvl="3">
      <w:start w:val="1"/>
      <w:numFmt w:val="decimal"/>
      <w:lvlText w:val="%4."/>
      <w:lvlJc w:val="left"/>
      <w:pPr>
        <w:ind w:left="3795" w:hanging="360"/>
      </w:pPr>
    </w:lvl>
    <w:lvl w:ilvl="4">
      <w:start w:val="1"/>
      <w:numFmt w:val="lowerLetter"/>
      <w:lvlText w:val="%5."/>
      <w:lvlJc w:val="left"/>
      <w:pPr>
        <w:ind w:left="4515" w:hanging="360"/>
      </w:pPr>
    </w:lvl>
    <w:lvl w:ilvl="5">
      <w:start w:val="1"/>
      <w:numFmt w:val="lowerRoman"/>
      <w:lvlText w:val="%6."/>
      <w:lvlJc w:val="right"/>
      <w:pPr>
        <w:ind w:left="5235" w:hanging="180"/>
      </w:pPr>
    </w:lvl>
    <w:lvl w:ilvl="6">
      <w:start w:val="1"/>
      <w:numFmt w:val="decimal"/>
      <w:lvlText w:val="%7."/>
      <w:lvlJc w:val="left"/>
      <w:pPr>
        <w:ind w:left="5955" w:hanging="360"/>
      </w:pPr>
    </w:lvl>
    <w:lvl w:ilvl="7">
      <w:start w:val="1"/>
      <w:numFmt w:val="lowerLetter"/>
      <w:lvlText w:val="%8."/>
      <w:lvlJc w:val="left"/>
      <w:pPr>
        <w:ind w:left="6675" w:hanging="360"/>
      </w:pPr>
    </w:lvl>
    <w:lvl w:ilvl="8">
      <w:start w:val="1"/>
      <w:numFmt w:val="lowerRoman"/>
      <w:lvlText w:val="%9."/>
      <w:lvlJc w:val="right"/>
      <w:pPr>
        <w:ind w:left="7395" w:hanging="180"/>
      </w:pPr>
    </w:lvl>
  </w:abstractNum>
  <w:abstractNum w:abstractNumId="2" w15:restartNumberingAfterBreak="0">
    <w:nsid w:val="0EC2511D"/>
    <w:multiLevelType w:val="multilevel"/>
    <w:tmpl w:val="FE361848"/>
    <w:lvl w:ilvl="0">
      <w:start w:val="1"/>
      <w:numFmt w:val="decimal"/>
      <w:pStyle w:val="ListRef"/>
      <w:lvlText w:val="%1."/>
      <w:lvlJc w:val="left"/>
      <w:pPr>
        <w:tabs>
          <w:tab w:val="num" w:pos="720"/>
        </w:tabs>
        <w:ind w:left="720" w:hanging="720"/>
      </w:pPr>
    </w:lvl>
    <w:lvl w:ilvl="1">
      <w:start w:val="1"/>
      <w:numFmt w:val="decimal"/>
      <w:pStyle w:val="Subbab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2Bab"/>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AA753CA"/>
    <w:multiLevelType w:val="multilevel"/>
    <w:tmpl w:val="64823FFE"/>
    <w:lvl w:ilvl="0">
      <w:start w:val="1"/>
      <w:numFmt w:val="upperLetter"/>
      <w:pStyle w:val="DaftarReferensi"/>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1186998"/>
    <w:multiLevelType w:val="hybridMultilevel"/>
    <w:tmpl w:val="6882A0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49B97F50"/>
    <w:multiLevelType w:val="multilevel"/>
    <w:tmpl w:val="0956AD86"/>
    <w:lvl w:ilvl="0">
      <w:start w:val="1"/>
      <w:numFmt w:val="decimal"/>
      <w:lvlText w:val="Gambar %1. "/>
      <w:lvlJc w:val="left"/>
      <w:pPr>
        <w:ind w:left="1353" w:hanging="359"/>
      </w:pPr>
      <w:rPr>
        <w:sz w:val="16"/>
        <w:szCs w:val="16"/>
      </w:rPr>
    </w:lvl>
    <w:lvl w:ilvl="1">
      <w:start w:val="1"/>
      <w:numFmt w:val="lowerLetter"/>
      <w:pStyle w:val="Stylesub19"/>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123E37"/>
    <w:multiLevelType w:val="hybridMultilevel"/>
    <w:tmpl w:val="15A82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0C6B76"/>
    <w:multiLevelType w:val="multilevel"/>
    <w:tmpl w:val="CFB62FBC"/>
    <w:lvl w:ilvl="0">
      <w:start w:val="1"/>
      <w:numFmt w:val="upperRoman"/>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72745403">
    <w:abstractNumId w:val="7"/>
  </w:num>
  <w:num w:numId="2" w16cid:durableId="2107996099">
    <w:abstractNumId w:val="3"/>
  </w:num>
  <w:num w:numId="3" w16cid:durableId="295792468">
    <w:abstractNumId w:val="0"/>
  </w:num>
  <w:num w:numId="4" w16cid:durableId="1701391414">
    <w:abstractNumId w:val="1"/>
  </w:num>
  <w:num w:numId="5" w16cid:durableId="2069716788">
    <w:abstractNumId w:val="5"/>
  </w:num>
  <w:num w:numId="6" w16cid:durableId="1902400281">
    <w:abstractNumId w:val="2"/>
  </w:num>
  <w:num w:numId="7" w16cid:durableId="449132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4176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287605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48499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1284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4161762">
    <w:abstractNumId w:val="6"/>
  </w:num>
  <w:num w:numId="13" w16cid:durableId="972713635">
    <w:abstractNumId w:val="5"/>
    <w:lvlOverride w:ilvl="0">
      <w:startOverride w:val="1"/>
    </w:lvlOverride>
    <w:lvlOverride w:ilvl="1">
      <w:startOverride w:val="1"/>
    </w:lvlOverride>
    <w:lvlOverride w:ilvl="2">
      <w:startOverride w:val="1"/>
    </w:lvlOverride>
    <w:lvlOverride w:ilvl="3">
      <w:startOverride w:val="2"/>
    </w:lvlOverride>
  </w:num>
  <w:num w:numId="14" w16cid:durableId="10147672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BEC"/>
    <w:rsid w:val="00055175"/>
    <w:rsid w:val="000573E5"/>
    <w:rsid w:val="000A014F"/>
    <w:rsid w:val="000D6B93"/>
    <w:rsid w:val="001411D7"/>
    <w:rsid w:val="001507CE"/>
    <w:rsid w:val="00153DCE"/>
    <w:rsid w:val="0016477D"/>
    <w:rsid w:val="001D0761"/>
    <w:rsid w:val="00200E55"/>
    <w:rsid w:val="0026181E"/>
    <w:rsid w:val="00273E57"/>
    <w:rsid w:val="00292816"/>
    <w:rsid w:val="002F4695"/>
    <w:rsid w:val="002F4A64"/>
    <w:rsid w:val="003353A6"/>
    <w:rsid w:val="0034444D"/>
    <w:rsid w:val="0039189D"/>
    <w:rsid w:val="003E1017"/>
    <w:rsid w:val="003F3413"/>
    <w:rsid w:val="003F6532"/>
    <w:rsid w:val="004309E1"/>
    <w:rsid w:val="00453FB8"/>
    <w:rsid w:val="0046780F"/>
    <w:rsid w:val="00476BE7"/>
    <w:rsid w:val="00476E8B"/>
    <w:rsid w:val="00501D19"/>
    <w:rsid w:val="00522783"/>
    <w:rsid w:val="005B30A1"/>
    <w:rsid w:val="005B5503"/>
    <w:rsid w:val="00611387"/>
    <w:rsid w:val="00630F5A"/>
    <w:rsid w:val="00631CB8"/>
    <w:rsid w:val="00657D92"/>
    <w:rsid w:val="0066054E"/>
    <w:rsid w:val="00666295"/>
    <w:rsid w:val="006C5BC1"/>
    <w:rsid w:val="006D6093"/>
    <w:rsid w:val="007124FE"/>
    <w:rsid w:val="00747786"/>
    <w:rsid w:val="00753777"/>
    <w:rsid w:val="00793F19"/>
    <w:rsid w:val="007977C1"/>
    <w:rsid w:val="00797F6A"/>
    <w:rsid w:val="00857555"/>
    <w:rsid w:val="00883845"/>
    <w:rsid w:val="008A09AD"/>
    <w:rsid w:val="008B12FC"/>
    <w:rsid w:val="008B13EB"/>
    <w:rsid w:val="00962997"/>
    <w:rsid w:val="00964A38"/>
    <w:rsid w:val="00A04777"/>
    <w:rsid w:val="00A1487B"/>
    <w:rsid w:val="00A42B5C"/>
    <w:rsid w:val="00A644A2"/>
    <w:rsid w:val="00A73BEC"/>
    <w:rsid w:val="00A91E27"/>
    <w:rsid w:val="00AB4D2A"/>
    <w:rsid w:val="00B33694"/>
    <w:rsid w:val="00C6528D"/>
    <w:rsid w:val="00C87A9E"/>
    <w:rsid w:val="00C97834"/>
    <w:rsid w:val="00CA0290"/>
    <w:rsid w:val="00CA1BA4"/>
    <w:rsid w:val="00CC5E9E"/>
    <w:rsid w:val="00CD6516"/>
    <w:rsid w:val="00CE37D9"/>
    <w:rsid w:val="00D3476E"/>
    <w:rsid w:val="00D70054"/>
    <w:rsid w:val="00D726EC"/>
    <w:rsid w:val="00DA13B4"/>
    <w:rsid w:val="00DF57F4"/>
    <w:rsid w:val="00E16D78"/>
    <w:rsid w:val="00E9217A"/>
    <w:rsid w:val="00EF7F88"/>
    <w:rsid w:val="00F76F20"/>
    <w:rsid w:val="00FA550E"/>
    <w:rsid w:val="00FD2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C0DCA"/>
  <w15:docId w15:val="{53E7C65D-F322-4924-97AF-816115339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5D0"/>
    <w:rPr>
      <w:szCs w:val="24"/>
      <w:lang w:val="en-US"/>
    </w:rPr>
  </w:style>
  <w:style w:type="paragraph" w:styleId="Heading1">
    <w:name w:val="heading 1"/>
    <w:basedOn w:val="Normal"/>
    <w:next w:val="Normal"/>
    <w:link w:val="Heading1Char"/>
    <w:uiPriority w:val="9"/>
    <w:qFormat/>
    <w:rsid w:val="002175D0"/>
    <w:pPr>
      <w:keepNext/>
      <w:jc w:val="left"/>
      <w:outlineLvl w:val="0"/>
    </w:pPr>
    <w:rPr>
      <w:b/>
      <w:bCs/>
      <w:kern w:val="32"/>
      <w:sz w:val="24"/>
      <w:szCs w:val="32"/>
      <w:lang w:val="x-none" w:eastAsia="x-none"/>
    </w:rPr>
  </w:style>
  <w:style w:type="paragraph" w:styleId="Heading2">
    <w:name w:val="heading 2"/>
    <w:basedOn w:val="Normal"/>
    <w:next w:val="Normal"/>
    <w:link w:val="Heading2Char"/>
    <w:uiPriority w:val="9"/>
    <w:semiHidden/>
    <w:unhideWhenUsed/>
    <w:qFormat/>
    <w:rsid w:val="002175D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2175D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AB61DA"/>
    <w:pPr>
      <w:keepNext/>
      <w:spacing w:before="240" w:after="60" w:line="276" w:lineRule="auto"/>
      <w:jc w:val="left"/>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B61DA"/>
    <w:pPr>
      <w:spacing w:before="240" w:after="60" w:line="276" w:lineRule="auto"/>
      <w:jc w:val="left"/>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B61DA"/>
    <w:pPr>
      <w:spacing w:before="240" w:after="60" w:line="276" w:lineRule="auto"/>
      <w:jc w:val="left"/>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AB61DA"/>
    <w:pPr>
      <w:spacing w:before="240" w:after="60" w:line="276" w:lineRule="auto"/>
      <w:jc w:val="left"/>
      <w:outlineLvl w:val="6"/>
    </w:pPr>
    <w:rPr>
      <w:rFonts w:ascii="Calibri" w:hAnsi="Calibri"/>
      <w:sz w:val="24"/>
    </w:rPr>
  </w:style>
  <w:style w:type="paragraph" w:styleId="Heading8">
    <w:name w:val="heading 8"/>
    <w:basedOn w:val="Normal"/>
    <w:next w:val="Normal"/>
    <w:link w:val="Heading8Char"/>
    <w:uiPriority w:val="9"/>
    <w:semiHidden/>
    <w:unhideWhenUsed/>
    <w:qFormat/>
    <w:rsid w:val="00AB61DA"/>
    <w:pPr>
      <w:spacing w:before="240" w:after="60" w:line="276" w:lineRule="auto"/>
      <w:jc w:val="left"/>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B61DA"/>
    <w:pPr>
      <w:spacing w:before="240" w:after="60" w:line="276" w:lineRule="auto"/>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175D0"/>
    <w:pPr>
      <w:spacing w:before="480" w:after="120"/>
    </w:pPr>
    <w:rPr>
      <w:rFonts w:ascii="Arial" w:eastAsia="Arial" w:hAnsi="Arial"/>
      <w:b/>
      <w:bCs/>
      <w:color w:val="000000"/>
      <w:sz w:val="72"/>
      <w:szCs w:val="72"/>
      <w:lang w:val="id-ID" w:eastAsia="id-ID"/>
    </w:rPr>
  </w:style>
  <w:style w:type="character" w:customStyle="1" w:styleId="Heading1Char">
    <w:name w:val="Heading 1 Char"/>
    <w:link w:val="Heading1"/>
    <w:uiPriority w:val="9"/>
    <w:rsid w:val="002175D0"/>
    <w:rPr>
      <w:rFonts w:ascii="Times New Roman" w:eastAsia="Times New Roman" w:hAnsi="Times New Roman" w:cs="Times New Roman"/>
      <w:b/>
      <w:bCs/>
      <w:kern w:val="32"/>
      <w:sz w:val="24"/>
      <w:szCs w:val="32"/>
    </w:rPr>
  </w:style>
  <w:style w:type="character" w:customStyle="1" w:styleId="Heading2Char">
    <w:name w:val="Heading 2 Char"/>
    <w:link w:val="Heading2"/>
    <w:uiPriority w:val="9"/>
    <w:rsid w:val="002175D0"/>
    <w:rPr>
      <w:rFonts w:ascii="Cambria" w:eastAsia="Times New Roman" w:hAnsi="Cambria" w:cs="Times New Roman"/>
      <w:b/>
      <w:bCs/>
      <w:i/>
      <w:iCs/>
      <w:sz w:val="28"/>
      <w:szCs w:val="28"/>
    </w:rPr>
  </w:style>
  <w:style w:type="character" w:customStyle="1" w:styleId="Heading3Char">
    <w:name w:val="Heading 3 Char"/>
    <w:link w:val="Heading3"/>
    <w:uiPriority w:val="9"/>
    <w:rsid w:val="002175D0"/>
    <w:rPr>
      <w:rFonts w:ascii="Cambria" w:eastAsia="Times New Roman" w:hAnsi="Cambria" w:cs="Times New Roman"/>
      <w:b/>
      <w:bCs/>
      <w:sz w:val="26"/>
      <w:szCs w:val="26"/>
    </w:rPr>
  </w:style>
  <w:style w:type="character" w:customStyle="1" w:styleId="Heading4Char">
    <w:name w:val="Heading 4 Char"/>
    <w:link w:val="Heading4"/>
    <w:uiPriority w:val="9"/>
    <w:semiHidden/>
    <w:rsid w:val="00AB61DA"/>
    <w:rPr>
      <w:rFonts w:eastAsia="Times New Roman"/>
      <w:b/>
      <w:bCs/>
      <w:sz w:val="28"/>
      <w:szCs w:val="28"/>
      <w:lang w:val="en-US" w:eastAsia="en-US"/>
    </w:rPr>
  </w:style>
  <w:style w:type="character" w:customStyle="1" w:styleId="Heading5Char">
    <w:name w:val="Heading 5 Char"/>
    <w:link w:val="Heading5"/>
    <w:uiPriority w:val="9"/>
    <w:semiHidden/>
    <w:rsid w:val="00AB61DA"/>
    <w:rPr>
      <w:rFonts w:eastAsia="Times New Roman"/>
      <w:b/>
      <w:bCs/>
      <w:i/>
      <w:iCs/>
      <w:sz w:val="26"/>
      <w:szCs w:val="26"/>
      <w:lang w:val="en-US" w:eastAsia="en-US"/>
    </w:rPr>
  </w:style>
  <w:style w:type="character" w:customStyle="1" w:styleId="Heading6Char">
    <w:name w:val="Heading 6 Char"/>
    <w:link w:val="Heading6"/>
    <w:uiPriority w:val="9"/>
    <w:semiHidden/>
    <w:rsid w:val="00AB61DA"/>
    <w:rPr>
      <w:rFonts w:eastAsia="Times New Roman"/>
      <w:b/>
      <w:bCs/>
      <w:sz w:val="22"/>
      <w:szCs w:val="22"/>
      <w:lang w:val="en-US" w:eastAsia="en-US"/>
    </w:rPr>
  </w:style>
  <w:style w:type="character" w:customStyle="1" w:styleId="Heading7Char">
    <w:name w:val="Heading 7 Char"/>
    <w:link w:val="Heading7"/>
    <w:uiPriority w:val="9"/>
    <w:semiHidden/>
    <w:rsid w:val="00AB61DA"/>
    <w:rPr>
      <w:rFonts w:eastAsia="Times New Roman"/>
      <w:sz w:val="24"/>
      <w:szCs w:val="24"/>
      <w:lang w:val="en-US" w:eastAsia="en-US"/>
    </w:rPr>
  </w:style>
  <w:style w:type="character" w:customStyle="1" w:styleId="Heading8Char">
    <w:name w:val="Heading 8 Char"/>
    <w:link w:val="Heading8"/>
    <w:uiPriority w:val="9"/>
    <w:semiHidden/>
    <w:rsid w:val="00AB61DA"/>
    <w:rPr>
      <w:rFonts w:eastAsia="Times New Roman"/>
      <w:i/>
      <w:iCs/>
      <w:sz w:val="24"/>
      <w:szCs w:val="24"/>
      <w:lang w:val="en-US" w:eastAsia="en-US"/>
    </w:rPr>
  </w:style>
  <w:style w:type="character" w:customStyle="1" w:styleId="Heading9Char">
    <w:name w:val="Heading 9 Char"/>
    <w:link w:val="Heading9"/>
    <w:uiPriority w:val="9"/>
    <w:semiHidden/>
    <w:rsid w:val="00AB61DA"/>
    <w:rPr>
      <w:rFonts w:ascii="Cambria" w:eastAsia="Times New Roman" w:hAnsi="Cambria"/>
      <w:sz w:val="22"/>
      <w:szCs w:val="22"/>
      <w:lang w:val="en-US" w:eastAsia="en-US"/>
    </w:rPr>
  </w:style>
  <w:style w:type="paragraph" w:styleId="NormalWeb">
    <w:name w:val="Normal (Web)"/>
    <w:basedOn w:val="Normal"/>
    <w:uiPriority w:val="99"/>
    <w:unhideWhenUsed/>
    <w:rsid w:val="002175D0"/>
    <w:pPr>
      <w:spacing w:before="100" w:beforeAutospacing="1" w:after="100" w:afterAutospacing="1"/>
    </w:pPr>
    <w:rPr>
      <w:rFonts w:ascii="Times" w:hAnsi="Times"/>
      <w:szCs w:val="20"/>
    </w:rPr>
  </w:style>
  <w:style w:type="paragraph" w:styleId="Header">
    <w:name w:val="header"/>
    <w:basedOn w:val="Normal"/>
    <w:link w:val="HeaderChar"/>
    <w:uiPriority w:val="99"/>
    <w:unhideWhenUsed/>
    <w:rsid w:val="002175D0"/>
    <w:pPr>
      <w:tabs>
        <w:tab w:val="center" w:pos="4320"/>
        <w:tab w:val="right" w:pos="8640"/>
      </w:tabs>
    </w:pPr>
    <w:rPr>
      <w:lang w:val="x-none" w:eastAsia="x-none"/>
    </w:rPr>
  </w:style>
  <w:style w:type="character" w:customStyle="1" w:styleId="HeaderChar">
    <w:name w:val="Header Char"/>
    <w:link w:val="Header"/>
    <w:uiPriority w:val="99"/>
    <w:rsid w:val="002175D0"/>
    <w:rPr>
      <w:rFonts w:ascii="Times New Roman" w:eastAsia="Times New Roman" w:hAnsi="Times New Roman" w:cs="Times New Roman"/>
      <w:sz w:val="20"/>
      <w:szCs w:val="24"/>
    </w:rPr>
  </w:style>
  <w:style w:type="character" w:styleId="PageNumber">
    <w:name w:val="page number"/>
    <w:uiPriority w:val="99"/>
    <w:unhideWhenUsed/>
    <w:rsid w:val="002175D0"/>
  </w:style>
  <w:style w:type="paragraph" w:styleId="Footer">
    <w:name w:val="footer"/>
    <w:basedOn w:val="Normal"/>
    <w:link w:val="FooterChar"/>
    <w:uiPriority w:val="99"/>
    <w:unhideWhenUsed/>
    <w:rsid w:val="002175D0"/>
    <w:pPr>
      <w:tabs>
        <w:tab w:val="center" w:pos="4320"/>
        <w:tab w:val="right" w:pos="8640"/>
      </w:tabs>
    </w:pPr>
    <w:rPr>
      <w:lang w:val="x-none" w:eastAsia="x-none"/>
    </w:rPr>
  </w:style>
  <w:style w:type="character" w:customStyle="1" w:styleId="FooterChar">
    <w:name w:val="Footer Char"/>
    <w:link w:val="Footer"/>
    <w:uiPriority w:val="99"/>
    <w:rsid w:val="002175D0"/>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2175D0"/>
    <w:rPr>
      <w:rFonts w:ascii="Lucida Grande" w:hAnsi="Lucida Grande"/>
      <w:sz w:val="18"/>
      <w:szCs w:val="18"/>
      <w:lang w:val="x-none" w:eastAsia="x-none"/>
    </w:rPr>
  </w:style>
  <w:style w:type="character" w:customStyle="1" w:styleId="BalloonTextChar">
    <w:name w:val="Balloon Text Char"/>
    <w:link w:val="BalloonText"/>
    <w:uiPriority w:val="99"/>
    <w:semiHidden/>
    <w:rsid w:val="002175D0"/>
    <w:rPr>
      <w:rFonts w:ascii="Lucida Grande" w:eastAsia="Times New Roman" w:hAnsi="Lucida Grande" w:cs="Times New Roman"/>
      <w:sz w:val="18"/>
      <w:szCs w:val="18"/>
      <w:lang w:val="x-none" w:eastAsia="x-none"/>
    </w:rPr>
  </w:style>
  <w:style w:type="paragraph" w:styleId="ListParagraph">
    <w:name w:val="List Paragraph"/>
    <w:basedOn w:val="Normal"/>
    <w:link w:val="ListParagraphChar"/>
    <w:uiPriority w:val="34"/>
    <w:qFormat/>
    <w:rsid w:val="002175D0"/>
    <w:pPr>
      <w:ind w:left="720"/>
      <w:contextualSpacing/>
    </w:pPr>
    <w:rPr>
      <w:rFonts w:ascii="Arial" w:hAnsi="Arial"/>
      <w:szCs w:val="20"/>
      <w:lang w:val="x-none" w:eastAsia="x-none"/>
    </w:rPr>
  </w:style>
  <w:style w:type="character" w:customStyle="1" w:styleId="ListParagraphChar">
    <w:name w:val="List Paragraph Char"/>
    <w:link w:val="ListParagraph"/>
    <w:uiPriority w:val="34"/>
    <w:rsid w:val="002175D0"/>
    <w:rPr>
      <w:rFonts w:ascii="Arial" w:eastAsia="Times New Roman" w:hAnsi="Arial" w:cs="Times New Roman"/>
      <w:sz w:val="20"/>
      <w:szCs w:val="20"/>
      <w:lang w:val="x-none" w:eastAsia="x-none"/>
    </w:rPr>
  </w:style>
  <w:style w:type="character" w:styleId="Hyperlink">
    <w:name w:val="Hyperlink"/>
    <w:unhideWhenUsed/>
    <w:rsid w:val="002175D0"/>
    <w:rPr>
      <w:color w:val="0000FF"/>
      <w:u w:val="single"/>
    </w:rPr>
  </w:style>
  <w:style w:type="character" w:customStyle="1" w:styleId="TitleChar">
    <w:name w:val="Title Char"/>
    <w:link w:val="Title"/>
    <w:uiPriority w:val="10"/>
    <w:rsid w:val="002175D0"/>
    <w:rPr>
      <w:rFonts w:ascii="Arial" w:eastAsia="Arial" w:hAnsi="Arial" w:cs="Times New Roman"/>
      <w:b/>
      <w:bCs/>
      <w:color w:val="000000"/>
      <w:sz w:val="72"/>
      <w:szCs w:val="72"/>
      <w:lang w:val="id-ID" w:eastAsia="id-ID"/>
    </w:rPr>
  </w:style>
  <w:style w:type="paragraph" w:styleId="NoSpacing">
    <w:name w:val="No Spacing"/>
    <w:aliases w:val="Paragraf"/>
    <w:next w:val="Normal"/>
    <w:link w:val="NoSpacingChar"/>
    <w:uiPriority w:val="1"/>
    <w:qFormat/>
    <w:rsid w:val="002175D0"/>
    <w:pPr>
      <w:spacing w:line="360" w:lineRule="auto"/>
      <w:ind w:firstLine="709"/>
    </w:pPr>
    <w:rPr>
      <w:noProof/>
      <w:sz w:val="24"/>
      <w:szCs w:val="24"/>
      <w:lang w:val="id-ID"/>
    </w:rPr>
  </w:style>
  <w:style w:type="character" w:customStyle="1" w:styleId="NoSpacingChar">
    <w:name w:val="No Spacing Char"/>
    <w:aliases w:val="Paragraf Char"/>
    <w:link w:val="NoSpacing"/>
    <w:uiPriority w:val="1"/>
    <w:rsid w:val="002175D0"/>
    <w:rPr>
      <w:rFonts w:ascii="Times New Roman" w:hAnsi="Times New Roman"/>
      <w:noProof/>
      <w:sz w:val="24"/>
      <w:szCs w:val="24"/>
      <w:lang w:val="id-ID" w:bidi="ar-SA"/>
    </w:rPr>
  </w:style>
  <w:style w:type="paragraph" w:customStyle="1" w:styleId="Default">
    <w:name w:val="Default"/>
    <w:rsid w:val="002175D0"/>
    <w:pPr>
      <w:autoSpaceDE w:val="0"/>
      <w:autoSpaceDN w:val="0"/>
      <w:adjustRightInd w:val="0"/>
    </w:pPr>
    <w:rPr>
      <w:color w:val="000000"/>
      <w:sz w:val="24"/>
      <w:szCs w:val="24"/>
      <w:lang w:val="en-US"/>
    </w:rPr>
  </w:style>
  <w:style w:type="character" w:customStyle="1" w:styleId="st">
    <w:name w:val="st"/>
    <w:rsid w:val="002175D0"/>
  </w:style>
  <w:style w:type="character" w:styleId="Emphasis">
    <w:name w:val="Emphasis"/>
    <w:uiPriority w:val="20"/>
    <w:qFormat/>
    <w:rsid w:val="002175D0"/>
    <w:rPr>
      <w:i/>
      <w:iCs/>
    </w:rPr>
  </w:style>
  <w:style w:type="character" w:styleId="Strong">
    <w:name w:val="Strong"/>
    <w:uiPriority w:val="22"/>
    <w:qFormat/>
    <w:rsid w:val="002175D0"/>
    <w:rPr>
      <w:b/>
      <w:bCs/>
    </w:rPr>
  </w:style>
  <w:style w:type="character" w:customStyle="1" w:styleId="fullpost">
    <w:name w:val="fullpost"/>
    <w:rsid w:val="002175D0"/>
  </w:style>
  <w:style w:type="table" w:styleId="TableGrid">
    <w:name w:val="Table Grid"/>
    <w:basedOn w:val="TableNormal"/>
    <w:uiPriority w:val="59"/>
    <w:rsid w:val="002175D0"/>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175D0"/>
  </w:style>
  <w:style w:type="paragraph" w:customStyle="1" w:styleId="BodyText21">
    <w:name w:val="Body Text 21"/>
    <w:basedOn w:val="Normal"/>
    <w:rsid w:val="002175D0"/>
    <w:pPr>
      <w:overflowPunct w:val="0"/>
      <w:autoSpaceDE w:val="0"/>
      <w:autoSpaceDN w:val="0"/>
      <w:adjustRightInd w:val="0"/>
      <w:spacing w:line="360" w:lineRule="auto"/>
      <w:jc w:val="left"/>
      <w:textAlignment w:val="baseline"/>
    </w:pPr>
    <w:rPr>
      <w:sz w:val="24"/>
      <w:szCs w:val="20"/>
    </w:rPr>
  </w:style>
  <w:style w:type="paragraph" w:customStyle="1" w:styleId="subJudul">
    <w:name w:val="sub Judul"/>
    <w:basedOn w:val="Heading2"/>
    <w:link w:val="subJudulChar"/>
    <w:qFormat/>
    <w:rsid w:val="002175D0"/>
    <w:pPr>
      <w:keepLines/>
      <w:spacing w:before="0" w:after="200" w:line="360" w:lineRule="auto"/>
    </w:pPr>
    <w:rPr>
      <w:rFonts w:ascii="Times New Roman" w:hAnsi="Times New Roman"/>
      <w:i w:val="0"/>
      <w:iCs w:val="0"/>
      <w:color w:val="4F81BD"/>
      <w:sz w:val="24"/>
      <w:szCs w:val="24"/>
    </w:rPr>
  </w:style>
  <w:style w:type="character" w:customStyle="1" w:styleId="subJudulChar">
    <w:name w:val="sub Judul Char"/>
    <w:link w:val="subJudul"/>
    <w:rsid w:val="002175D0"/>
    <w:rPr>
      <w:rFonts w:ascii="Times New Roman" w:eastAsia="Times New Roman" w:hAnsi="Times New Roman" w:cs="Times New Roman"/>
      <w:b/>
      <w:bCs/>
      <w:color w:val="4F81BD"/>
      <w:sz w:val="24"/>
      <w:szCs w:val="24"/>
    </w:rPr>
  </w:style>
  <w:style w:type="paragraph" w:styleId="BodyTextIndent2">
    <w:name w:val="Body Text Indent 2"/>
    <w:basedOn w:val="Normal"/>
    <w:link w:val="BodyTextIndent2Char"/>
    <w:uiPriority w:val="99"/>
    <w:unhideWhenUsed/>
    <w:rsid w:val="002175D0"/>
    <w:pPr>
      <w:spacing w:after="120" w:line="480" w:lineRule="auto"/>
      <w:ind w:left="360"/>
      <w:jc w:val="left"/>
    </w:pPr>
    <w:rPr>
      <w:rFonts w:eastAsia="Calibri"/>
      <w:sz w:val="24"/>
      <w:szCs w:val="20"/>
      <w:lang w:val="x-none" w:eastAsia="x-none"/>
    </w:rPr>
  </w:style>
  <w:style w:type="character" w:customStyle="1" w:styleId="BodyTextIndent2Char">
    <w:name w:val="Body Text Indent 2 Char"/>
    <w:link w:val="BodyTextIndent2"/>
    <w:uiPriority w:val="99"/>
    <w:rsid w:val="002175D0"/>
    <w:rPr>
      <w:rFonts w:ascii="Times New Roman" w:eastAsia="Calibri" w:hAnsi="Times New Roman" w:cs="Times New Roman"/>
      <w:sz w:val="24"/>
      <w:szCs w:val="20"/>
    </w:rPr>
  </w:style>
  <w:style w:type="table" w:styleId="LightShading">
    <w:name w:val="Light Shading"/>
    <w:basedOn w:val="TableNormal"/>
    <w:uiPriority w:val="60"/>
    <w:rsid w:val="002175D0"/>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2175D0"/>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6">
    <w:name w:val="Light List Accent 6"/>
    <w:basedOn w:val="TableNormal"/>
    <w:uiPriority w:val="61"/>
    <w:rsid w:val="002175D0"/>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
    <w:name w:val="Medium Shading 1"/>
    <w:basedOn w:val="TableNormal"/>
    <w:uiPriority w:val="63"/>
    <w:rsid w:val="002175D0"/>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2175D0"/>
  </w:style>
  <w:style w:type="paragraph" w:styleId="BodyTextIndent">
    <w:name w:val="Body Text Indent"/>
    <w:basedOn w:val="Normal"/>
    <w:link w:val="BodyTextIndentChar"/>
    <w:uiPriority w:val="99"/>
    <w:unhideWhenUsed/>
    <w:rsid w:val="009B14E0"/>
    <w:pPr>
      <w:spacing w:after="120"/>
      <w:ind w:left="283"/>
    </w:pPr>
    <w:rPr>
      <w:lang w:val="x-none" w:eastAsia="x-none"/>
    </w:rPr>
  </w:style>
  <w:style w:type="character" w:customStyle="1" w:styleId="BodyTextIndentChar">
    <w:name w:val="Body Text Indent Char"/>
    <w:link w:val="BodyTextIndent"/>
    <w:uiPriority w:val="99"/>
    <w:rsid w:val="009B14E0"/>
    <w:rPr>
      <w:rFonts w:ascii="Times New Roman" w:eastAsia="Times New Roman" w:hAnsi="Times New Roman"/>
      <w:szCs w:val="24"/>
    </w:rPr>
  </w:style>
  <w:style w:type="paragraph" w:styleId="TOC2">
    <w:name w:val="toc 2"/>
    <w:basedOn w:val="Normal"/>
    <w:next w:val="Normal"/>
    <w:autoRedefine/>
    <w:uiPriority w:val="39"/>
    <w:unhideWhenUsed/>
    <w:rsid w:val="00AB61DA"/>
    <w:pPr>
      <w:tabs>
        <w:tab w:val="right" w:leader="dot" w:pos="7928"/>
      </w:tabs>
      <w:spacing w:after="200"/>
      <w:ind w:left="993" w:hanging="426"/>
      <w:jc w:val="left"/>
    </w:pPr>
    <w:rPr>
      <w:rFonts w:ascii="Calibri" w:eastAsia="Calibri" w:hAnsi="Calibri"/>
      <w:sz w:val="22"/>
      <w:szCs w:val="22"/>
    </w:rPr>
  </w:style>
  <w:style w:type="paragraph" w:styleId="TOC1">
    <w:name w:val="toc 1"/>
    <w:basedOn w:val="Normal"/>
    <w:next w:val="Normal"/>
    <w:autoRedefine/>
    <w:uiPriority w:val="39"/>
    <w:unhideWhenUsed/>
    <w:rsid w:val="00AB61DA"/>
    <w:pPr>
      <w:tabs>
        <w:tab w:val="right" w:leader="dot" w:pos="7928"/>
      </w:tabs>
      <w:spacing w:after="200" w:line="480" w:lineRule="auto"/>
      <w:ind w:left="851" w:hanging="851"/>
      <w:jc w:val="left"/>
    </w:pPr>
    <w:rPr>
      <w:rFonts w:ascii="Calibri" w:eastAsia="Calibri" w:hAnsi="Calibri"/>
      <w:sz w:val="22"/>
      <w:szCs w:val="22"/>
    </w:rPr>
  </w:style>
  <w:style w:type="paragraph" w:customStyle="1" w:styleId="style2">
    <w:name w:val="style2"/>
    <w:basedOn w:val="Heading2"/>
    <w:link w:val="style2Char"/>
    <w:autoRedefine/>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tyle2Char">
    <w:name w:val="style2 Char"/>
    <w:link w:val="style2"/>
    <w:rsid w:val="00AB61DA"/>
    <w:rPr>
      <w:rFonts w:ascii="Times New Roman" w:eastAsia="Times New Roman" w:hAnsi="Times New Roman" w:cs="Times New Roman"/>
      <w:b/>
      <w:bCs w:val="0"/>
      <w:i w:val="0"/>
      <w:iCs w:val="0"/>
      <w:sz w:val="24"/>
      <w:szCs w:val="24"/>
      <w:lang w:val="en-US" w:eastAsia="en-US"/>
    </w:rPr>
  </w:style>
  <w:style w:type="paragraph" w:customStyle="1" w:styleId="Style1">
    <w:name w:val="Style1"/>
    <w:basedOn w:val="Heading1"/>
    <w:link w:val="Style1Char"/>
    <w:qFormat/>
    <w:rsid w:val="00AB61DA"/>
    <w:pPr>
      <w:spacing w:before="240" w:after="60" w:line="360" w:lineRule="auto"/>
      <w:jc w:val="center"/>
    </w:pPr>
    <w:rPr>
      <w:sz w:val="28"/>
      <w:szCs w:val="24"/>
      <w:lang w:val="en-US" w:eastAsia="en-US"/>
    </w:rPr>
  </w:style>
  <w:style w:type="character" w:customStyle="1" w:styleId="Style1Char">
    <w:name w:val="Style1 Char"/>
    <w:link w:val="Style1"/>
    <w:rsid w:val="00AB61DA"/>
    <w:rPr>
      <w:rFonts w:ascii="Times New Roman" w:eastAsia="Times New Roman" w:hAnsi="Times New Roman"/>
      <w:b/>
      <w:bCs/>
      <w:kern w:val="32"/>
      <w:sz w:val="28"/>
      <w:szCs w:val="24"/>
      <w:lang w:val="en-US" w:eastAsia="en-US"/>
    </w:rPr>
  </w:style>
  <w:style w:type="paragraph" w:customStyle="1" w:styleId="Style3">
    <w:name w:val="Style3"/>
    <w:basedOn w:val="Normal"/>
    <w:link w:val="Style3Char"/>
    <w:autoRedefine/>
    <w:qFormat/>
    <w:rsid w:val="00AB61DA"/>
    <w:pPr>
      <w:spacing w:line="360" w:lineRule="auto"/>
    </w:pPr>
    <w:rPr>
      <w:rFonts w:eastAsia="Calibri"/>
      <w:sz w:val="24"/>
    </w:rPr>
  </w:style>
  <w:style w:type="character" w:customStyle="1" w:styleId="Style3Char">
    <w:name w:val="Style3 Char"/>
    <w:link w:val="Style3"/>
    <w:rsid w:val="00AB61DA"/>
    <w:rPr>
      <w:rFonts w:ascii="Times New Roman" w:hAnsi="Times New Roman"/>
      <w:sz w:val="24"/>
      <w:szCs w:val="24"/>
      <w:lang w:val="en-US" w:eastAsia="en-US"/>
    </w:rPr>
  </w:style>
  <w:style w:type="paragraph" w:customStyle="1" w:styleId="OK1">
    <w:name w:val="OK1"/>
    <w:basedOn w:val="ListParagraph"/>
    <w:link w:val="OK1Char"/>
    <w:qFormat/>
    <w:rsid w:val="00AB61DA"/>
    <w:pPr>
      <w:spacing w:line="360" w:lineRule="auto"/>
      <w:ind w:left="0"/>
      <w:jc w:val="center"/>
    </w:pPr>
    <w:rPr>
      <w:rFonts w:ascii="Times New Roman" w:eastAsia="Calibri" w:hAnsi="Times New Roman"/>
      <w:b/>
      <w:noProof/>
      <w:sz w:val="24"/>
      <w:szCs w:val="24"/>
      <w:lang w:val="en-US" w:eastAsia="en-US"/>
    </w:rPr>
  </w:style>
  <w:style w:type="character" w:customStyle="1" w:styleId="OK1Char">
    <w:name w:val="OK1 Char"/>
    <w:link w:val="OK1"/>
    <w:rsid w:val="00AB61DA"/>
    <w:rPr>
      <w:rFonts w:ascii="Times New Roman" w:hAnsi="Times New Roman"/>
      <w:b/>
      <w:noProof/>
      <w:sz w:val="24"/>
      <w:szCs w:val="24"/>
      <w:lang w:val="en-US" w:eastAsia="en-US"/>
    </w:rPr>
  </w:style>
  <w:style w:type="paragraph" w:customStyle="1" w:styleId="oke-oke">
    <w:name w:val="oke-oke"/>
    <w:basedOn w:val="Style1"/>
    <w:link w:val="oke-okeChar"/>
    <w:qFormat/>
    <w:rsid w:val="00AB61DA"/>
    <w:rPr>
      <w:sz w:val="24"/>
    </w:rPr>
  </w:style>
  <w:style w:type="character" w:customStyle="1" w:styleId="oke-okeChar">
    <w:name w:val="oke-oke Char"/>
    <w:link w:val="oke-oke"/>
    <w:rsid w:val="00AB61DA"/>
    <w:rPr>
      <w:rFonts w:ascii="Times New Roman" w:eastAsia="Times New Roman" w:hAnsi="Times New Roman"/>
      <w:b/>
      <w:bCs/>
      <w:kern w:val="32"/>
      <w:sz w:val="24"/>
      <w:szCs w:val="24"/>
      <w:lang w:val="en-US" w:eastAsia="en-US"/>
    </w:rPr>
  </w:style>
  <w:style w:type="paragraph" w:customStyle="1" w:styleId="sip1">
    <w:name w:val="sip1"/>
    <w:basedOn w:val="Heading1"/>
    <w:link w:val="sip1Char"/>
    <w:qFormat/>
    <w:rsid w:val="00AB61DA"/>
    <w:pPr>
      <w:spacing w:before="240" w:after="60" w:line="360" w:lineRule="auto"/>
      <w:jc w:val="center"/>
    </w:pPr>
    <w:rPr>
      <w:sz w:val="28"/>
      <w:szCs w:val="28"/>
      <w:lang w:val="en-US" w:eastAsia="en-US"/>
    </w:rPr>
  </w:style>
  <w:style w:type="character" w:customStyle="1" w:styleId="sip1Char">
    <w:name w:val="sip1 Char"/>
    <w:link w:val="sip1"/>
    <w:rsid w:val="00AB61DA"/>
    <w:rPr>
      <w:rFonts w:ascii="Times New Roman" w:eastAsia="Times New Roman" w:hAnsi="Times New Roman" w:cs="Times New Roman"/>
      <w:b/>
      <w:bCs/>
      <w:kern w:val="32"/>
      <w:sz w:val="28"/>
      <w:szCs w:val="28"/>
      <w:lang w:val="en-US" w:eastAsia="en-US"/>
    </w:rPr>
  </w:style>
  <w:style w:type="paragraph" w:customStyle="1" w:styleId="sip2">
    <w:name w:val="sip2"/>
    <w:basedOn w:val="Heading2"/>
    <w:link w:val="sip2Char"/>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ip2Char">
    <w:name w:val="sip2 Char"/>
    <w:link w:val="sip2"/>
    <w:rsid w:val="00AB61DA"/>
    <w:rPr>
      <w:rFonts w:ascii="Times New Roman" w:eastAsia="Times New Roman" w:hAnsi="Times New Roman" w:cs="Times New Roman"/>
      <w:b/>
      <w:bCs w:val="0"/>
      <w:i w:val="0"/>
      <w:iCs w:val="0"/>
      <w:sz w:val="24"/>
      <w:szCs w:val="24"/>
      <w:lang w:val="en-US" w:eastAsia="en-US"/>
    </w:rPr>
  </w:style>
  <w:style w:type="paragraph" w:customStyle="1" w:styleId="sip3">
    <w:name w:val="sip3"/>
    <w:basedOn w:val="Heading3"/>
    <w:link w:val="sip3Char"/>
    <w:qFormat/>
    <w:rsid w:val="00AB61DA"/>
    <w:pPr>
      <w:numPr>
        <w:ilvl w:val="2"/>
      </w:numPr>
      <w:spacing w:after="0" w:line="360" w:lineRule="auto"/>
    </w:pPr>
    <w:rPr>
      <w:rFonts w:ascii="Times New Roman" w:hAnsi="Times New Roman"/>
      <w:sz w:val="24"/>
      <w:lang w:val="en-US" w:eastAsia="en-US"/>
    </w:rPr>
  </w:style>
  <w:style w:type="character" w:customStyle="1" w:styleId="sip3Char">
    <w:name w:val="sip3 Char"/>
    <w:link w:val="sip3"/>
    <w:rsid w:val="00AB61DA"/>
    <w:rPr>
      <w:rFonts w:ascii="Times New Roman" w:eastAsia="Times New Roman" w:hAnsi="Times New Roman" w:cs="Times New Roman"/>
      <w:b/>
      <w:bCs/>
      <w:sz w:val="24"/>
      <w:szCs w:val="26"/>
      <w:lang w:val="en-US" w:eastAsia="en-US"/>
    </w:rPr>
  </w:style>
  <w:style w:type="paragraph" w:customStyle="1" w:styleId="Style20">
    <w:name w:val="Style2"/>
    <w:basedOn w:val="sip1"/>
    <w:link w:val="Style2Char0"/>
    <w:qFormat/>
    <w:rsid w:val="00AB61DA"/>
    <w:pPr>
      <w:spacing w:line="480" w:lineRule="auto"/>
    </w:pPr>
  </w:style>
  <w:style w:type="character" w:customStyle="1" w:styleId="Style2Char0">
    <w:name w:val="Style2 Char"/>
    <w:link w:val="Style20"/>
    <w:rsid w:val="00AB61DA"/>
  </w:style>
  <w:style w:type="paragraph" w:customStyle="1" w:styleId="OmniPage1">
    <w:name w:val="OmniPage #1"/>
    <w:basedOn w:val="Normal"/>
    <w:rsid w:val="005A36E8"/>
    <w:pPr>
      <w:spacing w:line="400" w:lineRule="exact"/>
      <w:jc w:val="left"/>
    </w:pPr>
    <w:rPr>
      <w:szCs w:val="20"/>
      <w:lang w:eastAsia="ko-KR"/>
    </w:rPr>
  </w:style>
  <w:style w:type="paragraph" w:styleId="HTMLPreformatted">
    <w:name w:val="HTML Preformatted"/>
    <w:basedOn w:val="Normal"/>
    <w:link w:val="HTMLPreformattedChar"/>
    <w:uiPriority w:val="99"/>
    <w:unhideWhenUsed/>
    <w:rsid w:val="005A3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id-ID" w:eastAsia="id-ID"/>
    </w:rPr>
  </w:style>
  <w:style w:type="character" w:customStyle="1" w:styleId="HTMLPreformattedChar">
    <w:name w:val="HTML Preformatted Char"/>
    <w:link w:val="HTMLPreformatted"/>
    <w:uiPriority w:val="99"/>
    <w:rsid w:val="005A36E8"/>
    <w:rPr>
      <w:rFonts w:ascii="Courier New" w:eastAsia="Times New Roman" w:hAnsi="Courier New" w:cs="Courier New"/>
      <w:lang w:val="id-ID" w:eastAsia="id-ID"/>
    </w:rPr>
  </w:style>
  <w:style w:type="paragraph" w:styleId="Caption">
    <w:name w:val="caption"/>
    <w:basedOn w:val="Normal"/>
    <w:next w:val="Normal"/>
    <w:link w:val="CaptionChar"/>
    <w:uiPriority w:val="35"/>
    <w:unhideWhenUsed/>
    <w:qFormat/>
    <w:rsid w:val="005A36E8"/>
    <w:pPr>
      <w:spacing w:after="200"/>
      <w:jc w:val="left"/>
    </w:pPr>
    <w:rPr>
      <w:rFonts w:eastAsia="MS Mincho"/>
      <w:b/>
      <w:bCs/>
      <w:color w:val="4F81BD"/>
      <w:sz w:val="18"/>
      <w:szCs w:val="18"/>
      <w:lang w:val="id-ID" w:eastAsia="ja-JP"/>
    </w:rPr>
  </w:style>
  <w:style w:type="paragraph" w:customStyle="1" w:styleId="IdPengesahan">
    <w:name w:val="Id Pengesahan"/>
    <w:basedOn w:val="Normal"/>
    <w:rsid w:val="005F01C6"/>
    <w:pPr>
      <w:jc w:val="left"/>
    </w:pPr>
    <w:rPr>
      <w:sz w:val="24"/>
      <w:lang w:eastAsia="id-ID"/>
    </w:rPr>
  </w:style>
  <w:style w:type="character" w:customStyle="1" w:styleId="hps">
    <w:name w:val="hps"/>
    <w:rsid w:val="005F01C6"/>
  </w:style>
  <w:style w:type="paragraph" w:styleId="BodyText">
    <w:name w:val="Body Text"/>
    <w:basedOn w:val="Normal"/>
    <w:link w:val="BodyTextChar"/>
    <w:uiPriority w:val="99"/>
    <w:rsid w:val="00D4454A"/>
    <w:pPr>
      <w:spacing w:after="120"/>
      <w:jc w:val="left"/>
    </w:pPr>
    <w:rPr>
      <w:sz w:val="24"/>
    </w:rPr>
  </w:style>
  <w:style w:type="character" w:customStyle="1" w:styleId="BodyTextChar">
    <w:name w:val="Body Text Char"/>
    <w:link w:val="BodyText"/>
    <w:uiPriority w:val="99"/>
    <w:rsid w:val="00D4454A"/>
    <w:rPr>
      <w:rFonts w:ascii="Times New Roman" w:eastAsia="Times New Roman" w:hAnsi="Times New Roman"/>
      <w:sz w:val="24"/>
      <w:szCs w:val="24"/>
      <w:lang w:val="en-US" w:eastAsia="en-US"/>
    </w:rPr>
  </w:style>
  <w:style w:type="character" w:customStyle="1" w:styleId="hpsatn">
    <w:name w:val="hps atn"/>
    <w:rsid w:val="00D4454A"/>
  </w:style>
  <w:style w:type="character" w:customStyle="1" w:styleId="apple-style-span">
    <w:name w:val="apple-style-span"/>
    <w:rsid w:val="00EB2354"/>
  </w:style>
  <w:style w:type="character" w:styleId="LineNumber">
    <w:name w:val="line number"/>
    <w:basedOn w:val="DefaultParagraphFont"/>
    <w:uiPriority w:val="99"/>
    <w:semiHidden/>
    <w:unhideWhenUsed/>
    <w:rsid w:val="002A02B0"/>
  </w:style>
  <w:style w:type="numbering" w:customStyle="1" w:styleId="NoList1">
    <w:name w:val="No List1"/>
    <w:next w:val="NoList"/>
    <w:uiPriority w:val="99"/>
    <w:semiHidden/>
    <w:unhideWhenUsed/>
    <w:rsid w:val="009B6178"/>
  </w:style>
  <w:style w:type="table" w:customStyle="1" w:styleId="TableGrid1">
    <w:name w:val="Table Grid1"/>
    <w:basedOn w:val="TableNormal"/>
    <w:next w:val="TableGrid"/>
    <w:uiPriority w:val="59"/>
    <w:rsid w:val="009B6178"/>
    <w:pPr>
      <w:spacing w:after="80"/>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9B6178"/>
    <w:pPr>
      <w:spacing w:after="80"/>
    </w:pPr>
    <w:rPr>
      <w:rFonts w:ascii="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9B6178"/>
    <w:pPr>
      <w:spacing w:after="80"/>
    </w:pPr>
    <w:rPr>
      <w:rFonts w:ascii="Cambria" w:hAnsi="Cambri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uiPriority w:val="61"/>
    <w:rsid w:val="009B6178"/>
    <w:pPr>
      <w:spacing w:after="80"/>
    </w:pPr>
    <w:rPr>
      <w:rFonts w:ascii="Cambria" w:hAnsi="Cambri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9B6178"/>
    <w:pPr>
      <w:spacing w:after="80"/>
    </w:pPr>
    <w:rPr>
      <w:rFonts w:ascii="Cambria" w:hAnsi="Cambri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ListParagraph1">
    <w:name w:val="List Paragraph1"/>
    <w:basedOn w:val="Normal"/>
    <w:qFormat/>
    <w:rsid w:val="009B6178"/>
    <w:pPr>
      <w:spacing w:after="200" w:line="276" w:lineRule="auto"/>
      <w:ind w:left="720"/>
      <w:contextualSpacing/>
      <w:jc w:val="left"/>
    </w:pPr>
    <w:rPr>
      <w:rFonts w:ascii="Calibri" w:eastAsia="Calibri" w:hAnsi="Calibri"/>
      <w:sz w:val="22"/>
      <w:szCs w:val="22"/>
    </w:rPr>
  </w:style>
  <w:style w:type="paragraph" w:customStyle="1" w:styleId="ratatengah">
    <w:name w:val="rata tengah"/>
    <w:basedOn w:val="Normal"/>
    <w:rsid w:val="009B6178"/>
    <w:pPr>
      <w:keepNext/>
      <w:jc w:val="center"/>
    </w:pPr>
    <w:rPr>
      <w:lang w:val="id-ID"/>
    </w:rPr>
  </w:style>
  <w:style w:type="paragraph" w:customStyle="1" w:styleId="TableTitle">
    <w:name w:val="Table Title"/>
    <w:basedOn w:val="Normal"/>
    <w:rsid w:val="009B6178"/>
    <w:pPr>
      <w:autoSpaceDE w:val="0"/>
      <w:autoSpaceDN w:val="0"/>
      <w:jc w:val="center"/>
    </w:pPr>
    <w:rPr>
      <w:smallCaps/>
      <w:sz w:val="16"/>
      <w:szCs w:val="16"/>
    </w:rPr>
  </w:style>
  <w:style w:type="paragraph" w:customStyle="1" w:styleId="DaftarReferensi">
    <w:name w:val="Daftar Referensi"/>
    <w:basedOn w:val="Normal"/>
    <w:rsid w:val="009B6178"/>
    <w:pPr>
      <w:numPr>
        <w:numId w:val="2"/>
      </w:numPr>
      <w:autoSpaceDE w:val="0"/>
      <w:autoSpaceDN w:val="0"/>
      <w:adjustRightInd w:val="0"/>
    </w:pPr>
  </w:style>
  <w:style w:type="character" w:styleId="PlaceholderText">
    <w:name w:val="Placeholder Text"/>
    <w:basedOn w:val="DefaultParagraphFont"/>
    <w:uiPriority w:val="99"/>
    <w:semiHidden/>
    <w:rsid w:val="009B1E89"/>
    <w:rPr>
      <w:color w:val="808080"/>
    </w:rPr>
  </w:style>
  <w:style w:type="paragraph" w:customStyle="1" w:styleId="gambar">
    <w:name w:val="gambar"/>
    <w:basedOn w:val="Normal"/>
    <w:link w:val="gambarChar"/>
    <w:qFormat/>
    <w:rsid w:val="00EC75D1"/>
    <w:pPr>
      <w:spacing w:line="360" w:lineRule="auto"/>
      <w:jc w:val="center"/>
    </w:pPr>
    <w:rPr>
      <w:rFonts w:eastAsia="MS Mincho"/>
      <w:i/>
      <w:sz w:val="24"/>
      <w:lang w:val="id-ID"/>
    </w:rPr>
  </w:style>
  <w:style w:type="character" w:customStyle="1" w:styleId="gambarChar">
    <w:name w:val="gambar Char"/>
    <w:basedOn w:val="DefaultParagraphFont"/>
    <w:link w:val="gambar"/>
    <w:rsid w:val="00EC75D1"/>
    <w:rPr>
      <w:rFonts w:ascii="Times New Roman" w:eastAsia="MS Mincho" w:hAnsi="Times New Roman"/>
      <w:i/>
      <w:sz w:val="24"/>
      <w:szCs w:val="24"/>
      <w:lang w:val="id-ID" w:eastAsia="en-US"/>
    </w:rPr>
  </w:style>
  <w:style w:type="paragraph" w:customStyle="1" w:styleId="SJ21">
    <w:name w:val="SJ 2.1."/>
    <w:basedOn w:val="Normal"/>
    <w:link w:val="SJ21Char"/>
    <w:qFormat/>
    <w:rsid w:val="00EC75D1"/>
    <w:pPr>
      <w:spacing w:line="360" w:lineRule="auto"/>
      <w:jc w:val="left"/>
    </w:pPr>
    <w:rPr>
      <w:rFonts w:eastAsia="MS Mincho"/>
      <w:b/>
      <w:sz w:val="24"/>
      <w:lang w:val="id-ID"/>
    </w:rPr>
  </w:style>
  <w:style w:type="character" w:customStyle="1" w:styleId="SJ21Char">
    <w:name w:val="SJ 2.1. Char"/>
    <w:link w:val="SJ21"/>
    <w:rsid w:val="00EC75D1"/>
    <w:rPr>
      <w:rFonts w:ascii="Times New Roman" w:eastAsia="MS Mincho" w:hAnsi="Times New Roman"/>
      <w:b/>
      <w:sz w:val="24"/>
      <w:szCs w:val="24"/>
      <w:lang w:val="id-ID" w:eastAsia="en-US"/>
    </w:rPr>
  </w:style>
  <w:style w:type="paragraph" w:customStyle="1" w:styleId="SJ11">
    <w:name w:val="SJ 1.1."/>
    <w:basedOn w:val="Normal"/>
    <w:qFormat/>
    <w:rsid w:val="00EC75D1"/>
    <w:pPr>
      <w:keepNext/>
      <w:numPr>
        <w:numId w:val="3"/>
      </w:numPr>
      <w:spacing w:before="240" w:after="60" w:line="360" w:lineRule="auto"/>
      <w:jc w:val="left"/>
      <w:outlineLvl w:val="0"/>
    </w:pPr>
    <w:rPr>
      <w:b/>
      <w:bCs/>
      <w:kern w:val="32"/>
      <w:sz w:val="24"/>
      <w:szCs w:val="32"/>
    </w:rPr>
  </w:style>
  <w:style w:type="paragraph" w:customStyle="1" w:styleId="SJ31">
    <w:name w:val="SJ 3.1."/>
    <w:basedOn w:val="SJ11"/>
    <w:link w:val="SJ31Char"/>
    <w:qFormat/>
    <w:rsid w:val="00EC75D1"/>
    <w:pPr>
      <w:ind w:left="142" w:hanging="142"/>
    </w:pPr>
  </w:style>
  <w:style w:type="character" w:customStyle="1" w:styleId="SJ31Char">
    <w:name w:val="SJ 3.1. Char"/>
    <w:basedOn w:val="DefaultParagraphFont"/>
    <w:link w:val="SJ31"/>
    <w:rsid w:val="00EC75D1"/>
    <w:rPr>
      <w:rFonts w:ascii="Times New Roman" w:eastAsia="Times New Roman" w:hAnsi="Times New Roman"/>
      <w:b/>
      <w:bCs/>
      <w:kern w:val="32"/>
      <w:sz w:val="24"/>
      <w:szCs w:val="32"/>
      <w:lang w:val="en-US" w:eastAsia="en-US"/>
    </w:rPr>
  </w:style>
  <w:style w:type="paragraph" w:customStyle="1" w:styleId="tabel">
    <w:name w:val="tabel"/>
    <w:basedOn w:val="Normal"/>
    <w:link w:val="tabelChar"/>
    <w:qFormat/>
    <w:rsid w:val="00EC75D1"/>
    <w:pPr>
      <w:spacing w:line="360" w:lineRule="auto"/>
      <w:jc w:val="center"/>
    </w:pPr>
    <w:rPr>
      <w:rFonts w:eastAsia="MS Mincho"/>
      <w:i/>
      <w:sz w:val="24"/>
      <w:lang w:val="id-ID"/>
    </w:rPr>
  </w:style>
  <w:style w:type="character" w:customStyle="1" w:styleId="tabelChar">
    <w:name w:val="tabel Char"/>
    <w:basedOn w:val="DefaultParagraphFont"/>
    <w:link w:val="tabel"/>
    <w:rsid w:val="00EC75D1"/>
    <w:rPr>
      <w:rFonts w:ascii="Times New Roman" w:eastAsia="MS Mincho" w:hAnsi="Times New Roman"/>
      <w:i/>
      <w:sz w:val="24"/>
      <w:szCs w:val="24"/>
      <w:lang w:val="id-ID" w:eastAsia="en-US"/>
    </w:rPr>
  </w:style>
  <w:style w:type="paragraph" w:customStyle="1" w:styleId="SJ221">
    <w:name w:val="SJ 2.2.1"/>
    <w:basedOn w:val="SJ21"/>
    <w:link w:val="SJ221Char"/>
    <w:qFormat/>
    <w:rsid w:val="00EC75D1"/>
  </w:style>
  <w:style w:type="character" w:customStyle="1" w:styleId="SJ221Char">
    <w:name w:val="SJ 2.2.1 Char"/>
    <w:basedOn w:val="SJ21Char"/>
    <w:link w:val="SJ221"/>
    <w:rsid w:val="00EC75D1"/>
    <w:rPr>
      <w:rFonts w:ascii="Times New Roman" w:eastAsia="MS Mincho" w:hAnsi="Times New Roman"/>
      <w:b/>
      <w:sz w:val="24"/>
      <w:szCs w:val="24"/>
      <w:lang w:val="id-ID" w:eastAsia="en-US"/>
    </w:rPr>
  </w:style>
  <w:style w:type="paragraph" w:customStyle="1" w:styleId="Judul">
    <w:name w:val="Judul"/>
    <w:basedOn w:val="Heading1"/>
    <w:link w:val="JudulChar"/>
    <w:qFormat/>
    <w:rsid w:val="00EC75D1"/>
    <w:pPr>
      <w:spacing w:before="240" w:after="60" w:line="360" w:lineRule="auto"/>
      <w:jc w:val="center"/>
    </w:pPr>
    <w:rPr>
      <w:sz w:val="28"/>
      <w:lang w:val="en-US" w:eastAsia="en-US"/>
    </w:rPr>
  </w:style>
  <w:style w:type="character" w:customStyle="1" w:styleId="JudulChar">
    <w:name w:val="Judul Char"/>
    <w:link w:val="Judul"/>
    <w:rsid w:val="00EC75D1"/>
    <w:rPr>
      <w:rFonts w:ascii="Times New Roman" w:eastAsia="Times New Roman" w:hAnsi="Times New Roman"/>
      <w:b/>
      <w:bCs/>
      <w:kern w:val="32"/>
      <w:sz w:val="28"/>
      <w:szCs w:val="32"/>
      <w:lang w:val="en-US" w:eastAsia="en-US"/>
    </w:rPr>
  </w:style>
  <w:style w:type="character" w:customStyle="1" w:styleId="a">
    <w:name w:val="a"/>
    <w:basedOn w:val="DefaultParagraphFont"/>
    <w:rsid w:val="00AC557D"/>
  </w:style>
  <w:style w:type="paragraph" w:customStyle="1" w:styleId="Isi">
    <w:name w:val="Isi"/>
    <w:basedOn w:val="Normal"/>
    <w:link w:val="IsiChar"/>
    <w:qFormat/>
    <w:rsid w:val="00637007"/>
    <w:pPr>
      <w:tabs>
        <w:tab w:val="left" w:pos="1008"/>
      </w:tabs>
      <w:spacing w:before="240" w:after="120"/>
      <w:ind w:left="1008"/>
    </w:pPr>
    <w:rPr>
      <w:szCs w:val="20"/>
      <w:lang w:eastAsia="x-none"/>
    </w:rPr>
  </w:style>
  <w:style w:type="character" w:customStyle="1" w:styleId="IsiChar">
    <w:name w:val="Isi Char"/>
    <w:link w:val="Isi"/>
    <w:rsid w:val="00637007"/>
    <w:rPr>
      <w:rFonts w:ascii="Times New Roman" w:eastAsia="Times New Roman" w:hAnsi="Times New Roman"/>
      <w:lang w:val="en-US" w:eastAsia="x-none"/>
    </w:rPr>
  </w:style>
  <w:style w:type="paragraph" w:customStyle="1" w:styleId="Stylesub19">
    <w:name w:val="Stylesub19"/>
    <w:basedOn w:val="ListParagraph"/>
    <w:link w:val="Stylesub19Char"/>
    <w:qFormat/>
    <w:rsid w:val="000A61DF"/>
    <w:pPr>
      <w:numPr>
        <w:ilvl w:val="1"/>
        <w:numId w:val="5"/>
      </w:numPr>
      <w:spacing w:line="480" w:lineRule="auto"/>
      <w:ind w:left="0"/>
      <w:contextualSpacing w:val="0"/>
    </w:pPr>
    <w:rPr>
      <w:rFonts w:ascii="Times New Roman" w:hAnsi="Times New Roman"/>
      <w:b/>
      <w:sz w:val="24"/>
      <w:szCs w:val="24"/>
      <w:lang w:val="id-ID" w:eastAsia="en-US"/>
    </w:rPr>
  </w:style>
  <w:style w:type="character" w:customStyle="1" w:styleId="Stylesub19Char">
    <w:name w:val="Stylesub19 Char"/>
    <w:basedOn w:val="ListParagraphChar"/>
    <w:link w:val="Stylesub19"/>
    <w:rsid w:val="000A61DF"/>
    <w:rPr>
      <w:rFonts w:ascii="Times New Roman" w:eastAsia="Times New Roman" w:hAnsi="Times New Roman" w:cs="Times New Roman"/>
      <w:b/>
      <w:sz w:val="24"/>
      <w:szCs w:val="24"/>
      <w:lang w:val="id-ID" w:eastAsia="en-US"/>
    </w:rPr>
  </w:style>
  <w:style w:type="character" w:customStyle="1" w:styleId="atn">
    <w:name w:val="atn"/>
    <w:basedOn w:val="DefaultParagraphFont"/>
    <w:rsid w:val="0003714B"/>
  </w:style>
  <w:style w:type="paragraph" w:customStyle="1" w:styleId="MediumGrid21">
    <w:name w:val="Medium Grid 21"/>
    <w:uiPriority w:val="1"/>
    <w:qFormat/>
    <w:rsid w:val="00550529"/>
    <w:rPr>
      <w:sz w:val="22"/>
      <w:szCs w:val="22"/>
      <w:lang w:val="en-US"/>
    </w:rPr>
  </w:style>
  <w:style w:type="paragraph" w:customStyle="1" w:styleId="ColorfulList-Accent11">
    <w:name w:val="Colorful List - Accent 11"/>
    <w:basedOn w:val="Normal"/>
    <w:uiPriority w:val="34"/>
    <w:qFormat/>
    <w:rsid w:val="00550529"/>
    <w:pPr>
      <w:spacing w:after="200" w:line="276" w:lineRule="auto"/>
      <w:ind w:left="720"/>
      <w:contextualSpacing/>
      <w:jc w:val="left"/>
    </w:pPr>
    <w:rPr>
      <w:rFonts w:ascii="Calibri" w:eastAsia="Calibri" w:hAnsi="Calibri"/>
      <w:sz w:val="22"/>
      <w:szCs w:val="22"/>
    </w:rPr>
  </w:style>
  <w:style w:type="paragraph" w:styleId="Subtitle">
    <w:name w:val="Subtitle"/>
    <w:basedOn w:val="Normal"/>
    <w:next w:val="Normal"/>
    <w:link w:val="SubtitleChar"/>
    <w:uiPriority w:val="11"/>
    <w:qFormat/>
    <w:pPr>
      <w:spacing w:after="60" w:line="276" w:lineRule="auto"/>
      <w:jc w:val="center"/>
    </w:pPr>
    <w:rPr>
      <w:rFonts w:ascii="Cambria" w:eastAsia="Cambria" w:hAnsi="Cambria" w:cs="Cambria"/>
      <w:sz w:val="24"/>
    </w:rPr>
  </w:style>
  <w:style w:type="character" w:customStyle="1" w:styleId="SubtitleChar">
    <w:name w:val="Subtitle Char"/>
    <w:basedOn w:val="DefaultParagraphFont"/>
    <w:link w:val="Subtitle"/>
    <w:uiPriority w:val="11"/>
    <w:rsid w:val="00550529"/>
    <w:rPr>
      <w:rFonts w:ascii="Cambria" w:eastAsia="Times New Roman" w:hAnsi="Cambria"/>
      <w:sz w:val="24"/>
      <w:szCs w:val="24"/>
      <w:lang w:val="en-US" w:eastAsia="en-US"/>
    </w:rPr>
  </w:style>
  <w:style w:type="paragraph" w:styleId="TOC3">
    <w:name w:val="toc 3"/>
    <w:basedOn w:val="Normal"/>
    <w:next w:val="Normal"/>
    <w:autoRedefine/>
    <w:uiPriority w:val="39"/>
    <w:unhideWhenUsed/>
    <w:rsid w:val="00550529"/>
    <w:pPr>
      <w:spacing w:after="100" w:line="276" w:lineRule="auto"/>
      <w:ind w:left="440"/>
      <w:jc w:val="left"/>
    </w:pPr>
    <w:rPr>
      <w:rFonts w:ascii="Calibri" w:eastAsia="Calibri" w:hAnsi="Calibri"/>
      <w:sz w:val="22"/>
      <w:szCs w:val="22"/>
    </w:rPr>
  </w:style>
  <w:style w:type="numbering" w:customStyle="1" w:styleId="NoList2">
    <w:name w:val="No List2"/>
    <w:next w:val="NoList"/>
    <w:uiPriority w:val="99"/>
    <w:semiHidden/>
    <w:unhideWhenUsed/>
    <w:rsid w:val="00075A1E"/>
  </w:style>
  <w:style w:type="table" w:customStyle="1" w:styleId="TableGrid2">
    <w:name w:val="Table Grid2"/>
    <w:basedOn w:val="TableNormal"/>
    <w:next w:val="TableGrid"/>
    <w:uiPriority w:val="59"/>
    <w:rsid w:val="00075A1E"/>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rsid w:val="00CF7027"/>
    <w:pPr>
      <w:spacing w:line="285" w:lineRule="auto"/>
      <w:ind w:left="567" w:right="567"/>
    </w:pPr>
    <w:rPr>
      <w:rFonts w:ascii="Arial" w:hAnsi="Arial" w:cs="Arial"/>
      <w:color w:val="000000"/>
      <w:kern w:val="28"/>
      <w:sz w:val="18"/>
    </w:rPr>
  </w:style>
  <w:style w:type="paragraph" w:customStyle="1" w:styleId="Keywords">
    <w:name w:val="Keywords"/>
    <w:basedOn w:val="Normal"/>
    <w:link w:val="KeywordsChar"/>
    <w:rsid w:val="00CF7027"/>
    <w:pPr>
      <w:ind w:left="567" w:right="567"/>
    </w:pPr>
    <w:rPr>
      <w:rFonts w:ascii="Arial" w:hAnsi="Arial"/>
      <w:sz w:val="18"/>
      <w:lang w:val="en-GB" w:eastAsia="en-GB"/>
    </w:rPr>
  </w:style>
  <w:style w:type="character" w:customStyle="1" w:styleId="KeywordsChar">
    <w:name w:val="Keywords Char"/>
    <w:link w:val="Keywords"/>
    <w:rsid w:val="00CF7027"/>
    <w:rPr>
      <w:rFonts w:ascii="Arial" w:eastAsia="Times New Roman" w:hAnsi="Arial"/>
      <w:sz w:val="18"/>
      <w:szCs w:val="24"/>
    </w:rPr>
  </w:style>
  <w:style w:type="character" w:customStyle="1" w:styleId="longtext">
    <w:name w:val="long_text"/>
    <w:basedOn w:val="DefaultParagraphFont"/>
    <w:rsid w:val="00CF7027"/>
  </w:style>
  <w:style w:type="paragraph" w:customStyle="1" w:styleId="Authors">
    <w:name w:val="Authors"/>
    <w:basedOn w:val="Normal"/>
    <w:next w:val="Normal"/>
    <w:rsid w:val="00F02E16"/>
    <w:pPr>
      <w:framePr w:w="9072" w:hSpace="187" w:vSpace="187" w:wrap="notBeside" w:vAnchor="text" w:hAnchor="page" w:xAlign="center" w:y="1"/>
      <w:autoSpaceDE w:val="0"/>
      <w:autoSpaceDN w:val="0"/>
      <w:spacing w:after="320"/>
      <w:jc w:val="center"/>
    </w:pPr>
    <w:rPr>
      <w:sz w:val="22"/>
      <w:szCs w:val="22"/>
    </w:rPr>
  </w:style>
  <w:style w:type="character" w:customStyle="1" w:styleId="CaptionChar">
    <w:name w:val="Caption Char"/>
    <w:link w:val="Caption"/>
    <w:uiPriority w:val="35"/>
    <w:rsid w:val="00F02E16"/>
    <w:rPr>
      <w:rFonts w:ascii="Times New Roman" w:eastAsia="MS Mincho" w:hAnsi="Times New Roman"/>
      <w:b/>
      <w:bCs/>
      <w:color w:val="4F81BD"/>
      <w:sz w:val="18"/>
      <w:szCs w:val="18"/>
      <w:lang w:val="id-ID" w:eastAsia="ja-JP"/>
    </w:rPr>
  </w:style>
  <w:style w:type="paragraph" w:styleId="BodyText2">
    <w:name w:val="Body Text 2"/>
    <w:basedOn w:val="Normal"/>
    <w:link w:val="BodyText2Char"/>
    <w:uiPriority w:val="99"/>
    <w:rsid w:val="00BC170B"/>
    <w:pPr>
      <w:ind w:firstLine="720"/>
      <w:jc w:val="left"/>
    </w:pPr>
    <w:rPr>
      <w:sz w:val="24"/>
    </w:rPr>
  </w:style>
  <w:style w:type="character" w:customStyle="1" w:styleId="BodyText2Char">
    <w:name w:val="Body Text 2 Char"/>
    <w:basedOn w:val="DefaultParagraphFont"/>
    <w:link w:val="BodyText2"/>
    <w:uiPriority w:val="99"/>
    <w:rsid w:val="00BC170B"/>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rsid w:val="00BC170B"/>
    <w:pPr>
      <w:ind w:left="360" w:hanging="360"/>
    </w:pPr>
    <w:rPr>
      <w:szCs w:val="20"/>
    </w:rPr>
  </w:style>
  <w:style w:type="character" w:customStyle="1" w:styleId="BodyTextIndent3Char">
    <w:name w:val="Body Text Indent 3 Char"/>
    <w:basedOn w:val="DefaultParagraphFont"/>
    <w:link w:val="BodyTextIndent3"/>
    <w:uiPriority w:val="99"/>
    <w:rsid w:val="00BC170B"/>
    <w:rPr>
      <w:rFonts w:ascii="Times New Roman" w:eastAsia="Times New Roman" w:hAnsi="Times New Roman"/>
      <w:lang w:val="en-US" w:eastAsia="en-US"/>
    </w:rPr>
  </w:style>
  <w:style w:type="paragraph" w:styleId="ListContinue2">
    <w:name w:val="List Continue 2"/>
    <w:basedOn w:val="Normal"/>
    <w:uiPriority w:val="99"/>
    <w:rsid w:val="00BC170B"/>
    <w:pPr>
      <w:spacing w:after="120"/>
      <w:ind w:left="720"/>
      <w:jc w:val="left"/>
    </w:pPr>
    <w:rPr>
      <w:sz w:val="24"/>
      <w:lang w:eastAsia="en-GB"/>
    </w:rPr>
  </w:style>
  <w:style w:type="character" w:styleId="CommentReference">
    <w:name w:val="annotation reference"/>
    <w:basedOn w:val="DefaultParagraphFont"/>
    <w:uiPriority w:val="99"/>
    <w:semiHidden/>
    <w:unhideWhenUsed/>
    <w:rsid w:val="006B2E51"/>
    <w:rPr>
      <w:sz w:val="16"/>
      <w:szCs w:val="16"/>
    </w:rPr>
  </w:style>
  <w:style w:type="paragraph" w:styleId="CommentText">
    <w:name w:val="annotation text"/>
    <w:basedOn w:val="Normal"/>
    <w:link w:val="CommentTextChar"/>
    <w:uiPriority w:val="99"/>
    <w:semiHidden/>
    <w:unhideWhenUsed/>
    <w:rsid w:val="006B2E51"/>
    <w:rPr>
      <w:szCs w:val="20"/>
    </w:rPr>
  </w:style>
  <w:style w:type="character" w:customStyle="1" w:styleId="CommentTextChar">
    <w:name w:val="Comment Text Char"/>
    <w:basedOn w:val="DefaultParagraphFont"/>
    <w:link w:val="CommentText"/>
    <w:uiPriority w:val="99"/>
    <w:semiHidden/>
    <w:rsid w:val="006B2E51"/>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B2E51"/>
    <w:rPr>
      <w:b/>
      <w:bCs/>
    </w:rPr>
  </w:style>
  <w:style w:type="character" w:customStyle="1" w:styleId="CommentSubjectChar">
    <w:name w:val="Comment Subject Char"/>
    <w:basedOn w:val="CommentTextChar"/>
    <w:link w:val="CommentSubject"/>
    <w:uiPriority w:val="99"/>
    <w:semiHidden/>
    <w:rsid w:val="006B2E51"/>
    <w:rPr>
      <w:rFonts w:ascii="Times New Roman" w:eastAsia="Times New Roman" w:hAnsi="Times New Roman"/>
      <w:b/>
      <w:bCs/>
      <w:lang w:val="en-US" w:eastAsia="en-US"/>
    </w:rPr>
  </w:style>
  <w:style w:type="paragraph" w:customStyle="1" w:styleId="Els-body-text">
    <w:name w:val="Els-body-text"/>
    <w:rsid w:val="001E218E"/>
    <w:pPr>
      <w:spacing w:line="240" w:lineRule="exact"/>
      <w:ind w:firstLine="238"/>
    </w:pPr>
    <w:rPr>
      <w:rFonts w:eastAsia="SimSun"/>
      <w:lang w:val="en-US"/>
    </w:rPr>
  </w:style>
  <w:style w:type="table" w:customStyle="1" w:styleId="TableGrid11">
    <w:name w:val="Table Grid11"/>
    <w:basedOn w:val="TableNormal"/>
    <w:next w:val="TableGrid"/>
    <w:uiPriority w:val="59"/>
    <w:rsid w:val="007F321D"/>
    <w:rPr>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a">
    <w:name w:val="Sub baba"/>
    <w:basedOn w:val="ListParagraph"/>
    <w:link w:val="SubbabaChar"/>
    <w:qFormat/>
    <w:rsid w:val="002F1396"/>
    <w:pPr>
      <w:numPr>
        <w:ilvl w:val="1"/>
        <w:numId w:val="6"/>
      </w:numPr>
      <w:spacing w:line="480" w:lineRule="auto"/>
      <w:jc w:val="left"/>
    </w:pPr>
    <w:rPr>
      <w:rFonts w:ascii="Times New Roman" w:hAnsi="Times New Roman"/>
      <w:b/>
      <w:color w:val="000000"/>
      <w:sz w:val="24"/>
      <w:szCs w:val="24"/>
      <w:lang w:val="id-ID" w:eastAsia="en-US"/>
    </w:rPr>
  </w:style>
  <w:style w:type="character" w:customStyle="1" w:styleId="SubbabaChar">
    <w:name w:val="Sub baba Char"/>
    <w:link w:val="Subbaba"/>
    <w:rsid w:val="002F1396"/>
    <w:rPr>
      <w:rFonts w:ascii="Times New Roman" w:eastAsia="Times New Roman" w:hAnsi="Times New Roman"/>
      <w:b/>
      <w:color w:val="000000"/>
      <w:sz w:val="24"/>
      <w:szCs w:val="24"/>
      <w:lang w:val="id-ID" w:eastAsia="en-US"/>
    </w:rPr>
  </w:style>
  <w:style w:type="paragraph" w:customStyle="1" w:styleId="SUB2Bab">
    <w:name w:val="SUB2 Bab"/>
    <w:basedOn w:val="ListParagraph"/>
    <w:qFormat/>
    <w:rsid w:val="002F1396"/>
    <w:pPr>
      <w:numPr>
        <w:ilvl w:val="3"/>
        <w:numId w:val="6"/>
      </w:numPr>
      <w:tabs>
        <w:tab w:val="num" w:pos="360"/>
        <w:tab w:val="left" w:pos="851"/>
      </w:tabs>
      <w:spacing w:line="480" w:lineRule="auto"/>
      <w:ind w:left="720" w:firstLine="0"/>
      <w:jc w:val="left"/>
    </w:pPr>
    <w:rPr>
      <w:rFonts w:ascii="Times New Roman" w:eastAsia="Calibri" w:hAnsi="Times New Roman"/>
      <w:b/>
      <w:color w:val="000000"/>
      <w:sz w:val="24"/>
      <w:szCs w:val="24"/>
      <w:lang w:val="en-US" w:eastAsia="en-US"/>
    </w:rPr>
  </w:style>
  <w:style w:type="paragraph" w:customStyle="1" w:styleId="ListRef">
    <w:name w:val="List Ref"/>
    <w:basedOn w:val="BodyText"/>
    <w:rsid w:val="008470FD"/>
    <w:pPr>
      <w:keepLines/>
      <w:widowControl w:val="0"/>
      <w:numPr>
        <w:numId w:val="7"/>
      </w:numPr>
      <w:spacing w:after="0"/>
      <w:jc w:val="both"/>
    </w:pPr>
    <w:rPr>
      <w:sz w:val="20"/>
      <w:lang w:val="id-ID"/>
    </w:rPr>
  </w:style>
  <w:style w:type="paragraph" w:customStyle="1" w:styleId="Bullet">
    <w:name w:val="Bullet"/>
    <w:basedOn w:val="BodyText"/>
    <w:rsid w:val="008470FD"/>
    <w:pPr>
      <w:widowControl w:val="0"/>
      <w:tabs>
        <w:tab w:val="num" w:pos="720"/>
      </w:tabs>
      <w:spacing w:after="0"/>
      <w:ind w:left="720" w:hanging="720"/>
      <w:jc w:val="both"/>
    </w:pPr>
    <w:rPr>
      <w:sz w:val="20"/>
      <w:lang w:val="id-ID"/>
    </w:rPr>
  </w:style>
  <w:style w:type="table" w:customStyle="1" w:styleId="TableGrid3">
    <w:name w:val="Table Grid3"/>
    <w:basedOn w:val="TableNormal"/>
    <w:next w:val="TableGrid"/>
    <w:uiPriority w:val="39"/>
    <w:rsid w:val="00AF399C"/>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F399C"/>
    <w:rPr>
      <w:color w:val="605E5C"/>
      <w:shd w:val="clear" w:color="auto" w:fill="E1DFDD"/>
    </w:rPr>
  </w:style>
  <w:style w:type="character" w:styleId="FollowedHyperlink">
    <w:name w:val="FollowedHyperlink"/>
    <w:basedOn w:val="DefaultParagraphFont"/>
    <w:uiPriority w:val="99"/>
    <w:semiHidden/>
    <w:unhideWhenUsed/>
    <w:rsid w:val="00AF399C"/>
    <w:rPr>
      <w:color w:val="954F72" w:themeColor="followedHyperlink"/>
      <w:u w:val="single"/>
    </w:rPr>
  </w:style>
  <w:style w:type="paragraph" w:customStyle="1" w:styleId="IEEEHeading2">
    <w:name w:val="IEEE Heading 2"/>
    <w:basedOn w:val="Normal"/>
    <w:next w:val="Normal"/>
    <w:rsid w:val="00BB1EC2"/>
    <w:pPr>
      <w:tabs>
        <w:tab w:val="num" w:pos="720"/>
      </w:tabs>
      <w:adjustRightInd w:val="0"/>
      <w:snapToGrid w:val="0"/>
      <w:spacing w:before="150" w:after="60"/>
      <w:ind w:left="720" w:hanging="720"/>
      <w:jc w:val="left"/>
    </w:pPr>
    <w:rPr>
      <w:rFonts w:eastAsia="SimSun"/>
      <w:i/>
      <w:lang w:val="en-AU" w:eastAsia="zh-CN"/>
    </w:rPr>
  </w:style>
  <w:style w:type="numbering" w:customStyle="1" w:styleId="IEEEBullet1">
    <w:name w:val="IEEE Bullet 1"/>
    <w:basedOn w:val="NoList"/>
    <w:rsid w:val="00BB1EC2"/>
  </w:style>
  <w:style w:type="numbering" w:customStyle="1" w:styleId="IEEEBullet11">
    <w:name w:val="IEEE Bullet 11"/>
    <w:basedOn w:val="NoList"/>
    <w:rsid w:val="00BB1EC2"/>
  </w:style>
  <w:style w:type="paragraph" w:customStyle="1" w:styleId="IEEEHeading1">
    <w:name w:val="IEEE Heading 1"/>
    <w:basedOn w:val="Normal"/>
    <w:next w:val="Normal"/>
    <w:rsid w:val="00BB1EC2"/>
    <w:pPr>
      <w:tabs>
        <w:tab w:val="num" w:pos="720"/>
      </w:tabs>
      <w:adjustRightInd w:val="0"/>
      <w:snapToGrid w:val="0"/>
      <w:spacing w:before="180" w:after="60"/>
      <w:ind w:left="720" w:hanging="720"/>
      <w:jc w:val="center"/>
    </w:pPr>
    <w:rPr>
      <w:rFonts w:eastAsia="SimSun"/>
      <w:smallCaps/>
      <w:lang w:val="en-AU" w:eastAsia="zh-CN"/>
    </w:rPr>
  </w:style>
  <w:style w:type="table" w:customStyle="1" w:styleId="3">
    <w:name w:val="3"/>
    <w:basedOn w:val="TableNormal"/>
    <w:pPr>
      <w:spacing w:after="80"/>
    </w:pPr>
    <w:rPr>
      <w:rFonts w:ascii="Calibri" w:eastAsia="Calibri" w:hAnsi="Calibri" w:cs="Calibri"/>
      <w:color w:val="000000"/>
      <w:sz w:val="24"/>
      <w:szCs w:val="24"/>
    </w:r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80"/>
    </w:pPr>
    <w:rPr>
      <w:rFonts w:ascii="Calibri" w:eastAsia="Calibri" w:hAnsi="Calibri" w:cs="Calibri"/>
      <w:color w:val="000000"/>
      <w:sz w:val="24"/>
      <w:szCs w:val="24"/>
    </w:rPr>
    <w:tblPr>
      <w:tblStyleRowBandSize w:val="1"/>
      <w:tblStyleColBandSize w:val="1"/>
    </w:tblPr>
  </w:style>
  <w:style w:type="character" w:customStyle="1" w:styleId="hwtze">
    <w:name w:val="hwtze"/>
    <w:basedOn w:val="DefaultParagraphFont"/>
    <w:rsid w:val="004309E1"/>
  </w:style>
  <w:style w:type="character" w:customStyle="1" w:styleId="rynqvb">
    <w:name w:val="rynqvb"/>
    <w:basedOn w:val="DefaultParagraphFont"/>
    <w:rsid w:val="00430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2.bin"/><Relationship Id="rId3" Type="http://schemas.openxmlformats.org/officeDocument/2006/relationships/numbering" Target="numbering.xml"/><Relationship Id="rId21" Type="http://schemas.openxmlformats.org/officeDocument/2006/relationships/image" Target="media/image10.wmf"/><Relationship Id="rId34" Type="http://schemas.openxmlformats.org/officeDocument/2006/relationships/oleObject" Target="embeddings/oleObject9.bin"/><Relationship Id="rId42" Type="http://schemas.openxmlformats.org/officeDocument/2006/relationships/image" Target="media/image20.wmf"/><Relationship Id="rId47" Type="http://schemas.openxmlformats.org/officeDocument/2006/relationships/image" Target="media/image24.png"/><Relationship Id="rId50"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18.wmf"/><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oleObject" Target="embeddings/oleObject2.bin"/><Relationship Id="rId29" Type="http://schemas.openxmlformats.org/officeDocument/2006/relationships/image" Target="media/image14.jpeg"/><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image" Target="media/image16.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image" Target="media/image11.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wmf"/><Relationship Id="rId31" Type="http://schemas.openxmlformats.org/officeDocument/2006/relationships/oleObject" Target="embeddings/oleObject7.bin"/><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oleObject" Target="embeddings/oleObject3.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7.wmf"/><Relationship Id="rId43" Type="http://schemas.openxmlformats.org/officeDocument/2006/relationships/oleObject" Target="embeddings/oleObject14.bin"/><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Jan93</b:Tag>
    <b:SourceType>JournalArticle</b:SourceType>
    <b:Guid>{6847DDCE-EDAD-446E-AF0D-27F70FA60141}</b:Guid>
    <b:Author>
      <b:Author>
        <b:Corporate>Jang</b:Corporate>
      </b:Author>
    </b:Author>
    <b:Title>ANFIS: Adaptive Neuro Fuzzy Inference System</b:Title>
    <b:JournalName>IEEE Transaction on Systems, Man, and Cybernastics</b:JournalName>
    <b:Year>1993</b:Year>
    <b:RefOrder>2</b:RefOrder>
  </b:Source>
  <b:Source>
    <b:Tag>Wan15</b:Tag>
    <b:SourceType>JournalArticle</b:SourceType>
    <b:Guid>{A939FBD8-25E3-4F8A-9419-08FE8F28EEA1}</b:Guid>
    <b:Author>
      <b:Author>
        <b:Corporate>Wang, dkk.</b:Corporate>
      </b:Author>
    </b:Author>
    <b:Title>Rapid design of DC motor speed control system based on MATLAB</b:Title>
    <b:Year>2015</b:Year>
    <b:Pages>168-171</b:Pages>
    <b:RefOrder>5</b:RefOrder>
  </b:Source>
  <b:Source>
    <b:Tag>Roo11</b:Tag>
    <b:SourceType>JournalArticle</b:SourceType>
    <b:Guid>{C37F1528-34FA-4C54-9E69-6B8BEA3ACA83}</b:Guid>
    <b:Author>
      <b:Author>
        <b:Corporate>Rootsandy</b:Corporate>
      </b:Author>
    </b:Author>
    <b:Title>Pengidentifikasian parameter fungsi alih sistem pada plant simulasi orde tiga dan empat dengan mBelakang, Lataretode algoritma genetik,</b:Title>
    <b:Year>2011</b:Year>
    <b:Pages>1-11</b:Pages>
    <b:RefOrder>6</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pT9zMu2BAtvvi/tC0umw5MISRA==">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</go:docsCustomData>
</go:gDocsCustomXmlDataStorage>
</file>

<file path=customXml/itemProps1.xml><?xml version="1.0" encoding="utf-8"?>
<ds:datastoreItem xmlns:ds="http://schemas.openxmlformats.org/officeDocument/2006/customXml" ds:itemID="{66CB7076-D105-446E-878B-F4DEA82AE2A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7</Pages>
  <Words>7286</Words>
  <Characters>41536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SBY</dc:creator>
  <cp:keywords/>
  <dc:description/>
  <cp:lastModifiedBy>USER</cp:lastModifiedBy>
  <cp:revision>60</cp:revision>
  <dcterms:created xsi:type="dcterms:W3CDTF">2022-02-04T07:48:00Z</dcterms:created>
  <dcterms:modified xsi:type="dcterms:W3CDTF">2024-05-10T09:22:00Z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f8329837-fde3-3b9b-87e6-6ec5f551fc0a</vt:lpwstr>
  </property>
  <property fmtid="{D5CDD505-2E9C-101B-9397-08002B2CF9AE}" pid="24" name="Mendeley Citation Style_1">
    <vt:lpwstr>http://www.zotero.org/styles/ieee</vt:lpwstr>
  </property>
</Properties>
</file>